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2C8B0" w14:textId="77777777" w:rsidR="0074633F" w:rsidRPr="00467BE9" w:rsidRDefault="0074633F" w:rsidP="0074633F">
      <w:pPr>
        <w:rPr>
          <w:rFonts w:ascii="Open Sans" w:hAnsi="Open Sans" w:cs="Open Sans"/>
          <w:b/>
          <w:bCs/>
          <w:color w:val="610000"/>
          <w:sz w:val="22"/>
          <w:szCs w:val="22"/>
        </w:rPr>
      </w:pPr>
      <w:bookmarkStart w:id="0" w:name="_Hlk98836089"/>
      <w:r w:rsidRPr="00467BE9">
        <w:rPr>
          <w:rFonts w:ascii="Open Sans" w:hAnsi="Open Sans" w:cs="Open Sans"/>
          <w:b/>
          <w:bCs/>
          <w:color w:val="610000"/>
          <w:sz w:val="22"/>
          <w:szCs w:val="22"/>
        </w:rPr>
        <w:t xml:space="preserve">AMRRIC </w:t>
      </w:r>
    </w:p>
    <w:p w14:paraId="4B39D4E3" w14:textId="6868DD24" w:rsidR="0074633F" w:rsidRPr="00467BE9" w:rsidRDefault="0074633F" w:rsidP="0074633F">
      <w:pPr>
        <w:rPr>
          <w:rFonts w:ascii="Open Sans" w:hAnsi="Open Sans" w:cs="Open Sans"/>
          <w:color w:val="610000"/>
          <w:sz w:val="22"/>
          <w:szCs w:val="22"/>
        </w:rPr>
      </w:pPr>
      <w:r w:rsidRPr="00467BE9">
        <w:rPr>
          <w:rFonts w:ascii="Open Sans" w:hAnsi="Open Sans" w:cs="Open Sans"/>
          <w:b/>
          <w:color w:val="610000"/>
          <w:sz w:val="22"/>
          <w:szCs w:val="22"/>
        </w:rPr>
        <w:t>Research Concept Proposal</w:t>
      </w:r>
      <w:r w:rsidRPr="00467BE9">
        <w:rPr>
          <w:rFonts w:ascii="Open Sans" w:hAnsi="Open Sans" w:cs="Open Sans"/>
          <w:color w:val="610000"/>
          <w:sz w:val="22"/>
          <w:szCs w:val="22"/>
        </w:rPr>
        <w:t xml:space="preserve">   </w:t>
      </w:r>
    </w:p>
    <w:p w14:paraId="19F89BDA" w14:textId="717FB1A4" w:rsidR="0074633F" w:rsidRPr="00467BE9" w:rsidRDefault="0074633F" w:rsidP="0074633F">
      <w:pPr>
        <w:rPr>
          <w:rFonts w:ascii="Open Sans" w:hAnsi="Open Sans" w:cs="Open Sans"/>
          <w:color w:val="610000"/>
          <w:sz w:val="22"/>
          <w:szCs w:val="22"/>
        </w:rPr>
      </w:pPr>
    </w:p>
    <w:p w14:paraId="1A7470B0" w14:textId="67E711B4" w:rsidR="007A4199" w:rsidRPr="00467BE9" w:rsidRDefault="0074633F" w:rsidP="0074633F">
      <w:pPr>
        <w:snapToGrid w:val="0"/>
        <w:spacing w:before="100" w:beforeAutospacing="1" w:after="120"/>
        <w:rPr>
          <w:rFonts w:ascii="Open Sans" w:hAnsi="Open Sans" w:cs="Open Sans"/>
          <w:sz w:val="22"/>
          <w:szCs w:val="22"/>
        </w:rPr>
      </w:pPr>
      <w:r w:rsidRPr="00467BE9">
        <w:rPr>
          <w:rFonts w:ascii="Open Sans" w:hAnsi="Open Sans" w:cs="Open Sans"/>
          <w:sz w:val="22"/>
          <w:szCs w:val="22"/>
        </w:rPr>
        <w:t xml:space="preserve">AMRRIC’s vision is to see Aboriginal and Torres Strait Islander communities that are healthy and safe for people and their companion animals. </w:t>
      </w:r>
      <w:r w:rsidR="00F3158D" w:rsidRPr="00467BE9">
        <w:rPr>
          <w:rFonts w:ascii="Open Sans" w:hAnsi="Open Sans" w:cs="Open Sans"/>
          <w:sz w:val="22"/>
          <w:szCs w:val="22"/>
        </w:rPr>
        <w:t>To this end</w:t>
      </w:r>
      <w:r w:rsidRPr="00467BE9">
        <w:rPr>
          <w:rFonts w:ascii="Open Sans" w:hAnsi="Open Sans" w:cs="Open Sans"/>
          <w:sz w:val="22"/>
          <w:szCs w:val="22"/>
        </w:rPr>
        <w:t xml:space="preserve">, AMRRIC strives to build stronger relationships and improve communication within the research sector, facilitating the development and implementation of research projects </w:t>
      </w:r>
      <w:r w:rsidR="00F3158D" w:rsidRPr="00467BE9">
        <w:rPr>
          <w:rFonts w:ascii="Open Sans" w:hAnsi="Open Sans" w:cs="Open Sans"/>
          <w:sz w:val="22"/>
          <w:szCs w:val="22"/>
        </w:rPr>
        <w:t xml:space="preserve">that </w:t>
      </w:r>
      <w:r w:rsidRPr="00467BE9">
        <w:rPr>
          <w:rFonts w:ascii="Open Sans" w:hAnsi="Open Sans" w:cs="Open Sans"/>
          <w:sz w:val="22"/>
          <w:szCs w:val="22"/>
        </w:rPr>
        <w:t xml:space="preserve">advocate One Health-One Welfare principles </w:t>
      </w:r>
      <w:r w:rsidR="00F3158D" w:rsidRPr="00467BE9">
        <w:rPr>
          <w:rFonts w:ascii="Open Sans" w:hAnsi="Open Sans" w:cs="Open Sans"/>
          <w:sz w:val="22"/>
          <w:szCs w:val="22"/>
        </w:rPr>
        <w:t>and</w:t>
      </w:r>
      <w:r w:rsidRPr="00467BE9">
        <w:rPr>
          <w:rFonts w:ascii="Open Sans" w:hAnsi="Open Sans" w:cs="Open Sans"/>
          <w:sz w:val="22"/>
          <w:szCs w:val="22"/>
        </w:rPr>
        <w:t xml:space="preserve"> translate into </w:t>
      </w:r>
      <w:r w:rsidR="00F3158D" w:rsidRPr="00467BE9">
        <w:rPr>
          <w:rFonts w:ascii="Open Sans" w:hAnsi="Open Sans" w:cs="Open Sans"/>
          <w:sz w:val="22"/>
          <w:szCs w:val="22"/>
        </w:rPr>
        <w:t>effective, sustainable</w:t>
      </w:r>
      <w:r w:rsidRPr="00467BE9">
        <w:rPr>
          <w:rFonts w:ascii="Open Sans" w:hAnsi="Open Sans" w:cs="Open Sans"/>
          <w:sz w:val="22"/>
          <w:szCs w:val="22"/>
        </w:rPr>
        <w:t xml:space="preserve"> </w:t>
      </w:r>
      <w:r w:rsidR="00F3158D" w:rsidRPr="00467BE9">
        <w:rPr>
          <w:rFonts w:ascii="Open Sans" w:hAnsi="Open Sans" w:cs="Open Sans"/>
          <w:sz w:val="22"/>
          <w:szCs w:val="22"/>
        </w:rPr>
        <w:t xml:space="preserve">health and wellbeing outcomes </w:t>
      </w:r>
      <w:r w:rsidRPr="00467BE9">
        <w:rPr>
          <w:rFonts w:ascii="Open Sans" w:hAnsi="Open Sans" w:cs="Open Sans"/>
          <w:sz w:val="22"/>
          <w:szCs w:val="22"/>
        </w:rPr>
        <w:t xml:space="preserve">for people and animals in Aboriginal and Torres Strait Islander communities. </w:t>
      </w:r>
    </w:p>
    <w:p w14:paraId="31573EB5" w14:textId="7E0D7226" w:rsidR="0074633F" w:rsidRPr="00467BE9" w:rsidRDefault="0074633F" w:rsidP="0074633F">
      <w:pPr>
        <w:snapToGrid w:val="0"/>
        <w:spacing w:before="100" w:beforeAutospacing="1" w:after="120"/>
        <w:rPr>
          <w:rFonts w:ascii="Open Sans" w:hAnsi="Open Sans" w:cs="Open Sans"/>
          <w:sz w:val="22"/>
          <w:szCs w:val="22"/>
        </w:rPr>
      </w:pPr>
      <w:r w:rsidRPr="00467BE9">
        <w:rPr>
          <w:rFonts w:ascii="Open Sans" w:hAnsi="Open Sans" w:cs="Open Sans"/>
          <w:sz w:val="22"/>
          <w:szCs w:val="22"/>
        </w:rPr>
        <w:t xml:space="preserve">AMRRIC </w:t>
      </w:r>
      <w:r w:rsidR="000D5612" w:rsidRPr="00467BE9">
        <w:rPr>
          <w:rFonts w:ascii="Open Sans" w:hAnsi="Open Sans" w:cs="Open Sans"/>
          <w:sz w:val="22"/>
          <w:szCs w:val="22"/>
        </w:rPr>
        <w:t>respects</w:t>
      </w:r>
      <w:r w:rsidR="00F3158D" w:rsidRPr="00467BE9">
        <w:rPr>
          <w:rFonts w:ascii="Open Sans" w:hAnsi="Open Sans" w:cs="Open Sans"/>
          <w:sz w:val="22"/>
          <w:szCs w:val="22"/>
        </w:rPr>
        <w:t xml:space="preserve"> Aboriginal and Torres Strait Islander cultures and traditional knowledge, recogni</w:t>
      </w:r>
      <w:r w:rsidR="00CA710E" w:rsidRPr="00467BE9">
        <w:rPr>
          <w:rFonts w:ascii="Open Sans" w:hAnsi="Open Sans" w:cs="Open Sans"/>
          <w:sz w:val="22"/>
          <w:szCs w:val="22"/>
        </w:rPr>
        <w:t>s</w:t>
      </w:r>
      <w:r w:rsidR="005400A0" w:rsidRPr="00467BE9">
        <w:rPr>
          <w:rFonts w:ascii="Open Sans" w:hAnsi="Open Sans" w:cs="Open Sans"/>
          <w:sz w:val="22"/>
          <w:szCs w:val="22"/>
        </w:rPr>
        <w:t>es</w:t>
      </w:r>
      <w:r w:rsidR="00F3158D" w:rsidRPr="00467BE9">
        <w:rPr>
          <w:rFonts w:ascii="Open Sans" w:hAnsi="Open Sans" w:cs="Open Sans"/>
          <w:sz w:val="22"/>
          <w:szCs w:val="22"/>
        </w:rPr>
        <w:t xml:space="preserve"> the value of contextually-appropriate </w:t>
      </w:r>
      <w:r w:rsidRPr="00467BE9">
        <w:rPr>
          <w:rFonts w:ascii="Open Sans" w:hAnsi="Open Sans" w:cs="Open Sans"/>
          <w:sz w:val="22"/>
          <w:szCs w:val="22"/>
        </w:rPr>
        <w:t>research partnerships</w:t>
      </w:r>
      <w:r w:rsidR="00F3158D" w:rsidRPr="00467BE9">
        <w:rPr>
          <w:rFonts w:ascii="Open Sans" w:hAnsi="Open Sans" w:cs="Open Sans"/>
          <w:sz w:val="22"/>
          <w:szCs w:val="22"/>
        </w:rPr>
        <w:t xml:space="preserve"> and seeks to develop research collaborations that </w:t>
      </w:r>
      <w:r w:rsidR="0021013C" w:rsidRPr="00467BE9">
        <w:rPr>
          <w:rFonts w:ascii="Open Sans" w:hAnsi="Open Sans" w:cs="Open Sans"/>
          <w:sz w:val="22"/>
          <w:szCs w:val="22"/>
        </w:rPr>
        <w:t>encompass the six core values that underscore ethical research in Aboriginal and Torres Strait Islander communities; spirit and integrity, cultural continuity, equity, reciprocity, respect and responsibility (</w:t>
      </w:r>
      <w:hyperlink r:id="rId11" w:history="1">
        <w:r w:rsidR="0021013C" w:rsidRPr="00467BE9">
          <w:rPr>
            <w:rStyle w:val="Hyperlink"/>
            <w:rFonts w:ascii="Open Sans" w:hAnsi="Open Sans" w:cs="Open Sans"/>
            <w:sz w:val="22"/>
            <w:szCs w:val="22"/>
          </w:rPr>
          <w:t>NHMRC, 2018</w:t>
        </w:r>
      </w:hyperlink>
      <w:r w:rsidR="0021013C" w:rsidRPr="00467BE9">
        <w:rPr>
          <w:rFonts w:ascii="Open Sans" w:hAnsi="Open Sans" w:cs="Open Sans"/>
          <w:sz w:val="22"/>
          <w:szCs w:val="22"/>
        </w:rPr>
        <w:t xml:space="preserve">). </w:t>
      </w:r>
      <w:r w:rsidR="00F3158D" w:rsidRPr="00467BE9">
        <w:rPr>
          <w:rFonts w:ascii="Open Sans" w:hAnsi="Open Sans" w:cs="Open Sans"/>
          <w:sz w:val="22"/>
          <w:szCs w:val="22"/>
        </w:rPr>
        <w:t xml:space="preserve"> </w:t>
      </w:r>
    </w:p>
    <w:p w14:paraId="175705AF" w14:textId="3A141928" w:rsidR="0074633F" w:rsidRPr="00467BE9" w:rsidRDefault="0021013C" w:rsidP="0074633F">
      <w:pPr>
        <w:spacing w:before="100" w:beforeAutospacing="1" w:after="120"/>
        <w:rPr>
          <w:rFonts w:ascii="Open Sans" w:hAnsi="Open Sans" w:cs="Open Sans"/>
          <w:sz w:val="22"/>
          <w:szCs w:val="22"/>
        </w:rPr>
      </w:pPr>
      <w:r w:rsidRPr="00467BE9">
        <w:rPr>
          <w:rFonts w:ascii="Open Sans" w:hAnsi="Open Sans" w:cs="Open Sans"/>
          <w:sz w:val="22"/>
          <w:szCs w:val="22"/>
        </w:rPr>
        <w:t xml:space="preserve">AMRRIC’s </w:t>
      </w:r>
      <w:r w:rsidR="00650CA0" w:rsidRPr="00467BE9">
        <w:rPr>
          <w:rFonts w:ascii="Open Sans" w:hAnsi="Open Sans" w:cs="Open Sans"/>
          <w:i/>
          <w:sz w:val="22"/>
          <w:szCs w:val="22"/>
        </w:rPr>
        <w:t>Research Concept Proforma</w:t>
      </w:r>
      <w:r w:rsidR="00650CA0" w:rsidRPr="00467BE9">
        <w:rPr>
          <w:rFonts w:ascii="Open Sans" w:hAnsi="Open Sans" w:cs="Open Sans"/>
          <w:sz w:val="22"/>
          <w:szCs w:val="22"/>
        </w:rPr>
        <w:t xml:space="preserve"> </w:t>
      </w:r>
      <w:r w:rsidRPr="00467BE9">
        <w:rPr>
          <w:rFonts w:ascii="Open Sans" w:hAnsi="Open Sans" w:cs="Open Sans"/>
          <w:sz w:val="22"/>
          <w:szCs w:val="22"/>
        </w:rPr>
        <w:t xml:space="preserve">provides a framework for prospective research partners and collaborators to outline their </w:t>
      </w:r>
      <w:r w:rsidR="00650CA0" w:rsidRPr="00467BE9">
        <w:rPr>
          <w:rFonts w:ascii="Open Sans" w:hAnsi="Open Sans" w:cs="Open Sans"/>
          <w:sz w:val="22"/>
          <w:szCs w:val="22"/>
        </w:rPr>
        <w:t xml:space="preserve">research concept and </w:t>
      </w:r>
      <w:r w:rsidRPr="00467BE9">
        <w:rPr>
          <w:rFonts w:ascii="Open Sans" w:hAnsi="Open Sans" w:cs="Open Sans"/>
          <w:sz w:val="22"/>
          <w:szCs w:val="22"/>
        </w:rPr>
        <w:t xml:space="preserve">proposed research plan for consideration and approval by AMMRIC’s research approval process. This form should be </w:t>
      </w:r>
      <w:r w:rsidR="0074633F" w:rsidRPr="00467BE9">
        <w:rPr>
          <w:rFonts w:ascii="Open Sans" w:hAnsi="Open Sans" w:cs="Open Sans"/>
          <w:sz w:val="22"/>
          <w:szCs w:val="22"/>
        </w:rPr>
        <w:t xml:space="preserve">submitted as early in the research planning process as possible.  As such, some of the questions may not be able to be answered.  Others may have only brief and general information.  Please do not let this deter you.  </w:t>
      </w:r>
      <w:r w:rsidR="008D1BC5" w:rsidRPr="00467BE9">
        <w:rPr>
          <w:rFonts w:ascii="Open Sans" w:hAnsi="Open Sans" w:cs="Open Sans"/>
          <w:sz w:val="22"/>
          <w:szCs w:val="22"/>
        </w:rPr>
        <w:t xml:space="preserve">This document is intended to help provide us with an understanding of both the research concept and the current status of research planning and development. </w:t>
      </w:r>
      <w:r w:rsidR="0074633F" w:rsidRPr="00467BE9">
        <w:rPr>
          <w:rFonts w:ascii="Open Sans" w:hAnsi="Open Sans" w:cs="Open Sans"/>
          <w:sz w:val="22"/>
          <w:szCs w:val="22"/>
        </w:rPr>
        <w:t>Please submit your research ideas, even with general and incomplete information, as this will allow early input</w:t>
      </w:r>
      <w:r w:rsidR="00362AB5" w:rsidRPr="00467BE9">
        <w:rPr>
          <w:rFonts w:ascii="Open Sans" w:hAnsi="Open Sans" w:cs="Open Sans"/>
          <w:sz w:val="22"/>
          <w:szCs w:val="22"/>
        </w:rPr>
        <w:t>, support and assistance</w:t>
      </w:r>
      <w:r w:rsidR="0074633F" w:rsidRPr="00467BE9">
        <w:rPr>
          <w:rFonts w:ascii="Open Sans" w:hAnsi="Open Sans" w:cs="Open Sans"/>
          <w:sz w:val="22"/>
          <w:szCs w:val="22"/>
        </w:rPr>
        <w:t xml:space="preserve"> from AMRRIC into your planned project.</w:t>
      </w:r>
    </w:p>
    <w:p w14:paraId="0081BE94" w14:textId="7E5E6A54" w:rsidR="0074633F" w:rsidRDefault="00467BE9" w:rsidP="00467BE9">
      <w:pPr>
        <w:spacing w:before="100" w:beforeAutospacing="1" w:after="120"/>
        <w:ind w:right="-46"/>
        <w:rPr>
          <w:rFonts w:ascii="Open Sans" w:hAnsi="Open Sans" w:cs="Open Sans"/>
          <w:sz w:val="22"/>
          <w:szCs w:val="22"/>
        </w:rPr>
      </w:pPr>
      <w:r>
        <w:rPr>
          <w:rFonts w:ascii="Open Sans" w:hAnsi="Open Sans" w:cs="Open Sans"/>
          <w:sz w:val="22"/>
          <w:szCs w:val="22"/>
        </w:rPr>
        <w:t xml:space="preserve">Once completed – please email to </w:t>
      </w:r>
      <w:hyperlink r:id="rId12" w:history="1">
        <w:r w:rsidRPr="007A62AE">
          <w:rPr>
            <w:rStyle w:val="Hyperlink"/>
            <w:rFonts w:ascii="Open Sans" w:hAnsi="Open Sans" w:cs="Open Sans"/>
            <w:sz w:val="22"/>
            <w:szCs w:val="22"/>
          </w:rPr>
          <w:t>info@amrric.org</w:t>
        </w:r>
      </w:hyperlink>
      <w:r>
        <w:rPr>
          <w:rFonts w:ascii="Open Sans" w:hAnsi="Open Sans" w:cs="Open Sans"/>
          <w:sz w:val="22"/>
          <w:szCs w:val="22"/>
        </w:rPr>
        <w:t xml:space="preserve"> attention AMRRIC’s One Health Research Coordinator. </w:t>
      </w:r>
      <w:r w:rsidR="00650CA0" w:rsidRPr="00467BE9">
        <w:rPr>
          <w:rFonts w:ascii="Open Sans" w:hAnsi="Open Sans" w:cs="Open Sans"/>
          <w:sz w:val="22"/>
          <w:szCs w:val="22"/>
        </w:rPr>
        <w:t>All submitted research proformas will be reviewed by the AMRRIC team, to ensure that proposed research projects align with AMRRIC’s Research Policy and Strategic Objectives.  If your research concept is approved, information may be requested of you before the project can commence</w:t>
      </w:r>
      <w:r w:rsidR="00A951DB" w:rsidRPr="00467BE9">
        <w:rPr>
          <w:rFonts w:ascii="Open Sans" w:hAnsi="Open Sans" w:cs="Open Sans"/>
          <w:sz w:val="22"/>
          <w:szCs w:val="22"/>
        </w:rPr>
        <w:t xml:space="preserve">, </w:t>
      </w:r>
      <w:r w:rsidR="002A7C65" w:rsidRPr="00467BE9">
        <w:rPr>
          <w:rFonts w:ascii="Open Sans" w:hAnsi="Open Sans" w:cs="Open Sans"/>
          <w:sz w:val="22"/>
          <w:szCs w:val="22"/>
        </w:rPr>
        <w:t xml:space="preserve">and a Memorandum of Understanding (MOU) will be developed to define the key roles, responsibilities and expectations of all parties involved in the research project. </w:t>
      </w:r>
      <w:r w:rsidR="0074633F" w:rsidRPr="00467BE9">
        <w:rPr>
          <w:rFonts w:ascii="Open Sans" w:hAnsi="Open Sans" w:cs="Open Sans"/>
          <w:sz w:val="22"/>
          <w:szCs w:val="22"/>
        </w:rPr>
        <w:t xml:space="preserve">Please note that AMRRIC’s capacity to engage and respond will vary depending on the research concept, its impact on community, and our own internal capacity.  </w:t>
      </w:r>
    </w:p>
    <w:p w14:paraId="4ACECA4D" w14:textId="77777777" w:rsidR="0074633F" w:rsidRPr="00467BE9" w:rsidRDefault="0074633F" w:rsidP="0074633F">
      <w:pPr>
        <w:rPr>
          <w:rFonts w:ascii="Open Sans" w:hAnsi="Open Sans" w:cs="Open Sans"/>
          <w:color w:val="610000"/>
          <w:sz w:val="22"/>
          <w:szCs w:val="22"/>
        </w:rPr>
      </w:pPr>
    </w:p>
    <w:p w14:paraId="32228FDE" w14:textId="367D7A31" w:rsidR="0025339C" w:rsidRPr="00467BE9" w:rsidRDefault="0025339C" w:rsidP="00E477CA">
      <w:pPr>
        <w:rPr>
          <w:rFonts w:ascii="Open Sans" w:hAnsi="Open Sans" w:cs="Open Sans"/>
          <w:sz w:val="22"/>
          <w:szCs w:val="22"/>
        </w:rPr>
      </w:pPr>
    </w:p>
    <w:p w14:paraId="06C57901" w14:textId="60BFCE9D" w:rsidR="00884536" w:rsidRPr="00467BE9" w:rsidRDefault="00884536" w:rsidP="00E477CA">
      <w:pPr>
        <w:rPr>
          <w:rFonts w:ascii="Open Sans" w:hAnsi="Open Sans" w:cs="Open Sans"/>
          <w:sz w:val="22"/>
          <w:szCs w:val="22"/>
        </w:rPr>
      </w:pPr>
    </w:p>
    <w:p w14:paraId="67E21752" w14:textId="77777777" w:rsidR="00B778A4" w:rsidRPr="00467BE9" w:rsidRDefault="00B778A4">
      <w:pPr>
        <w:spacing w:after="160" w:line="259" w:lineRule="auto"/>
        <w:rPr>
          <w:rFonts w:ascii="Open Sans" w:hAnsi="Open Sans" w:cs="Open Sans"/>
          <w:b/>
          <w:color w:val="E9822C"/>
          <w:sz w:val="22"/>
          <w:szCs w:val="22"/>
        </w:rPr>
      </w:pPr>
      <w:r w:rsidRPr="00467BE9">
        <w:rPr>
          <w:rFonts w:ascii="Open Sans" w:hAnsi="Open Sans" w:cs="Open Sans"/>
          <w:b/>
          <w:sz w:val="22"/>
          <w:szCs w:val="22"/>
        </w:rPr>
        <w:br w:type="page"/>
      </w:r>
    </w:p>
    <w:p w14:paraId="361DCCCE" w14:textId="0FB68391" w:rsidR="00362AB5" w:rsidRPr="00467BE9" w:rsidRDefault="00D41AE8" w:rsidP="0030322A">
      <w:pPr>
        <w:pStyle w:val="Heading2"/>
        <w:rPr>
          <w:sz w:val="22"/>
          <w:szCs w:val="22"/>
        </w:rPr>
      </w:pPr>
      <w:r w:rsidRPr="00467BE9">
        <w:rPr>
          <w:sz w:val="22"/>
          <w:szCs w:val="22"/>
        </w:rPr>
        <w:lastRenderedPageBreak/>
        <w:t xml:space="preserve">1. </w:t>
      </w:r>
      <w:r w:rsidR="00362AB5" w:rsidRPr="00467BE9">
        <w:rPr>
          <w:sz w:val="22"/>
          <w:szCs w:val="22"/>
        </w:rPr>
        <w:t>RESEARCHER CONTACT DETAILS:</w:t>
      </w:r>
    </w:p>
    <w:tbl>
      <w:tblPr>
        <w:tblStyle w:val="TableGrid"/>
        <w:tblW w:w="0" w:type="auto"/>
        <w:tblLook w:val="04A0" w:firstRow="1" w:lastRow="0" w:firstColumn="1" w:lastColumn="0" w:noHBand="0" w:noVBand="1"/>
      </w:tblPr>
      <w:tblGrid>
        <w:gridCol w:w="2830"/>
        <w:gridCol w:w="1701"/>
        <w:gridCol w:w="2268"/>
        <w:gridCol w:w="2217"/>
      </w:tblGrid>
      <w:tr w:rsidR="00362AB5" w:rsidRPr="00467BE9" w14:paraId="5A3EEA2C" w14:textId="77777777" w:rsidTr="11F8EB4D">
        <w:tc>
          <w:tcPr>
            <w:tcW w:w="2830" w:type="dxa"/>
          </w:tcPr>
          <w:p w14:paraId="45489C8D" w14:textId="69A5C98A" w:rsidR="00362AB5" w:rsidRPr="00467BE9" w:rsidRDefault="00362AB5" w:rsidP="00362AB5">
            <w:pPr>
              <w:rPr>
                <w:rFonts w:ascii="Open Sans" w:hAnsi="Open Sans" w:cs="Open Sans"/>
                <w:sz w:val="22"/>
                <w:szCs w:val="22"/>
              </w:rPr>
            </w:pPr>
            <w:r w:rsidRPr="00467BE9">
              <w:rPr>
                <w:rFonts w:ascii="Open Sans" w:hAnsi="Open Sans" w:cs="Open Sans"/>
                <w:sz w:val="22"/>
                <w:szCs w:val="22"/>
              </w:rPr>
              <w:t>Name</w:t>
            </w:r>
          </w:p>
        </w:tc>
        <w:tc>
          <w:tcPr>
            <w:tcW w:w="6186" w:type="dxa"/>
            <w:gridSpan w:val="3"/>
          </w:tcPr>
          <w:p w14:paraId="5D2B1E86" w14:textId="6A3EEEF6" w:rsidR="00362AB5" w:rsidRPr="00467BE9" w:rsidRDefault="00420DE8" w:rsidP="00362AB5">
            <w:pPr>
              <w:rPr>
                <w:rFonts w:ascii="Open Sans" w:hAnsi="Open Sans" w:cs="Open Sans"/>
                <w:sz w:val="22"/>
                <w:szCs w:val="22"/>
              </w:rPr>
            </w:pPr>
            <w:r w:rsidRPr="00467BE9">
              <w:rPr>
                <w:rFonts w:ascii="Open Sans" w:hAnsi="Open Sans" w:cs="Open Sans"/>
                <w:sz w:val="22"/>
                <w:szCs w:val="22"/>
              </w:rPr>
              <w:fldChar w:fldCharType="begin">
                <w:ffData>
                  <w:name w:val="Text26"/>
                  <w:enabled/>
                  <w:calcOnExit w:val="0"/>
                  <w:textInput/>
                </w:ffData>
              </w:fldChar>
            </w:r>
            <w:bookmarkStart w:id="1" w:name="Text26"/>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1"/>
          </w:p>
        </w:tc>
      </w:tr>
      <w:tr w:rsidR="00362AB5" w:rsidRPr="00467BE9" w14:paraId="6027C5DF" w14:textId="77777777" w:rsidTr="11F8EB4D">
        <w:tc>
          <w:tcPr>
            <w:tcW w:w="2830" w:type="dxa"/>
          </w:tcPr>
          <w:p w14:paraId="3AAA7E9D" w14:textId="7175552C" w:rsidR="00362AB5" w:rsidRPr="00467BE9" w:rsidRDefault="00362AB5" w:rsidP="00362AB5">
            <w:pPr>
              <w:rPr>
                <w:rFonts w:ascii="Open Sans" w:hAnsi="Open Sans" w:cs="Open Sans"/>
                <w:sz w:val="22"/>
                <w:szCs w:val="22"/>
              </w:rPr>
            </w:pPr>
            <w:r w:rsidRPr="00467BE9">
              <w:rPr>
                <w:rFonts w:ascii="Open Sans" w:hAnsi="Open Sans" w:cs="Open Sans"/>
                <w:sz w:val="22"/>
                <w:szCs w:val="22"/>
              </w:rPr>
              <w:t>Research Institution(s)</w:t>
            </w:r>
          </w:p>
        </w:tc>
        <w:tc>
          <w:tcPr>
            <w:tcW w:w="6186" w:type="dxa"/>
            <w:gridSpan w:val="3"/>
          </w:tcPr>
          <w:p w14:paraId="006FE819" w14:textId="0068A7A7" w:rsidR="00362AB5" w:rsidRPr="00467BE9" w:rsidRDefault="00420DE8" w:rsidP="00362AB5">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bookmarkStart w:id="2" w:name="Text27"/>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2"/>
          </w:p>
        </w:tc>
      </w:tr>
      <w:tr w:rsidR="00362AB5" w:rsidRPr="00467BE9" w14:paraId="4BAC2882" w14:textId="77777777" w:rsidTr="11F8EB4D">
        <w:tc>
          <w:tcPr>
            <w:tcW w:w="2830" w:type="dxa"/>
          </w:tcPr>
          <w:p w14:paraId="4DE32037" w14:textId="3F1BF904" w:rsidR="00362AB5" w:rsidRPr="00467BE9" w:rsidRDefault="00362AB5" w:rsidP="00362AB5">
            <w:pPr>
              <w:rPr>
                <w:rFonts w:ascii="Open Sans" w:hAnsi="Open Sans" w:cs="Open Sans"/>
                <w:sz w:val="22"/>
                <w:szCs w:val="22"/>
              </w:rPr>
            </w:pPr>
            <w:r w:rsidRPr="00467BE9">
              <w:rPr>
                <w:rFonts w:ascii="Open Sans" w:hAnsi="Open Sans" w:cs="Open Sans"/>
                <w:sz w:val="22"/>
                <w:szCs w:val="22"/>
              </w:rPr>
              <w:t>Position/Role</w:t>
            </w:r>
          </w:p>
        </w:tc>
        <w:tc>
          <w:tcPr>
            <w:tcW w:w="6186" w:type="dxa"/>
            <w:gridSpan w:val="3"/>
          </w:tcPr>
          <w:p w14:paraId="1D57C84E" w14:textId="242740CA" w:rsidR="00362AB5" w:rsidRPr="00467BE9" w:rsidRDefault="00420DE8" w:rsidP="00362AB5">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362AB5" w:rsidRPr="00467BE9" w14:paraId="4A3DCF44" w14:textId="77777777" w:rsidTr="11F8EB4D">
        <w:tc>
          <w:tcPr>
            <w:tcW w:w="2830" w:type="dxa"/>
          </w:tcPr>
          <w:p w14:paraId="70DEDE17" w14:textId="40B7FB0F" w:rsidR="00362AB5" w:rsidRPr="00467BE9" w:rsidRDefault="00362AB5" w:rsidP="00362AB5">
            <w:pPr>
              <w:rPr>
                <w:rFonts w:ascii="Open Sans" w:hAnsi="Open Sans" w:cs="Open Sans"/>
                <w:sz w:val="22"/>
                <w:szCs w:val="22"/>
              </w:rPr>
            </w:pPr>
            <w:r w:rsidRPr="00467BE9">
              <w:rPr>
                <w:rFonts w:ascii="Open Sans" w:hAnsi="Open Sans" w:cs="Open Sans"/>
                <w:sz w:val="22"/>
                <w:szCs w:val="22"/>
              </w:rPr>
              <w:t>Email</w:t>
            </w:r>
          </w:p>
        </w:tc>
        <w:tc>
          <w:tcPr>
            <w:tcW w:w="6186" w:type="dxa"/>
            <w:gridSpan w:val="3"/>
          </w:tcPr>
          <w:p w14:paraId="468A7F2E" w14:textId="76274CF0" w:rsidR="00362AB5" w:rsidRPr="00467BE9" w:rsidRDefault="00420DE8" w:rsidP="00362AB5">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362AB5" w:rsidRPr="00467BE9" w14:paraId="6D9A86FB" w14:textId="77777777" w:rsidTr="11F8EB4D">
        <w:tc>
          <w:tcPr>
            <w:tcW w:w="2830" w:type="dxa"/>
          </w:tcPr>
          <w:p w14:paraId="40454F73" w14:textId="79B6FCF0" w:rsidR="00362AB5" w:rsidRPr="00467BE9" w:rsidRDefault="00362AB5" w:rsidP="00362AB5">
            <w:pPr>
              <w:rPr>
                <w:rFonts w:ascii="Open Sans" w:hAnsi="Open Sans" w:cs="Open Sans"/>
                <w:sz w:val="22"/>
                <w:szCs w:val="22"/>
              </w:rPr>
            </w:pPr>
            <w:r w:rsidRPr="00467BE9">
              <w:rPr>
                <w:rFonts w:ascii="Open Sans" w:hAnsi="Open Sans" w:cs="Open Sans"/>
                <w:sz w:val="22"/>
                <w:szCs w:val="22"/>
              </w:rPr>
              <w:t>Phone</w:t>
            </w:r>
          </w:p>
        </w:tc>
        <w:tc>
          <w:tcPr>
            <w:tcW w:w="6186" w:type="dxa"/>
            <w:gridSpan w:val="3"/>
          </w:tcPr>
          <w:p w14:paraId="23A78B5F" w14:textId="17C0828D" w:rsidR="00362AB5" w:rsidRPr="00467BE9" w:rsidRDefault="00420DE8" w:rsidP="00362AB5">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362AB5" w:rsidRPr="00467BE9" w14:paraId="01044302" w14:textId="77777777" w:rsidTr="11F8EB4D">
        <w:tc>
          <w:tcPr>
            <w:tcW w:w="2830" w:type="dxa"/>
          </w:tcPr>
          <w:p w14:paraId="5C3934AE" w14:textId="55B485C0" w:rsidR="00362AB5" w:rsidRPr="00467BE9" w:rsidRDefault="00362AB5" w:rsidP="00362AB5">
            <w:pPr>
              <w:rPr>
                <w:rFonts w:ascii="Open Sans" w:hAnsi="Open Sans" w:cs="Open Sans"/>
                <w:sz w:val="22"/>
                <w:szCs w:val="22"/>
              </w:rPr>
            </w:pPr>
            <w:r w:rsidRPr="00467BE9">
              <w:rPr>
                <w:rFonts w:ascii="Open Sans" w:hAnsi="Open Sans" w:cs="Open Sans"/>
                <w:sz w:val="22"/>
                <w:szCs w:val="22"/>
              </w:rPr>
              <w:t>Supervisor (If Applicable)</w:t>
            </w:r>
          </w:p>
        </w:tc>
        <w:tc>
          <w:tcPr>
            <w:tcW w:w="6186" w:type="dxa"/>
            <w:gridSpan w:val="3"/>
          </w:tcPr>
          <w:p w14:paraId="05F0C6B8" w14:textId="5F83EBFE" w:rsidR="00362AB5" w:rsidRPr="00467BE9" w:rsidRDefault="00420DE8" w:rsidP="00362AB5">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D41AE8" w:rsidRPr="00467BE9" w14:paraId="3B87B20C" w14:textId="77777777" w:rsidTr="11F8EB4D">
        <w:tc>
          <w:tcPr>
            <w:tcW w:w="2830" w:type="dxa"/>
          </w:tcPr>
          <w:p w14:paraId="22896EB8" w14:textId="5B0ECB2F" w:rsidR="00D41AE8" w:rsidRPr="00467BE9" w:rsidRDefault="00D41AE8" w:rsidP="00362AB5">
            <w:pPr>
              <w:rPr>
                <w:rFonts w:ascii="Open Sans" w:hAnsi="Open Sans" w:cs="Open Sans"/>
                <w:sz w:val="22"/>
                <w:szCs w:val="22"/>
              </w:rPr>
            </w:pPr>
            <w:r w:rsidRPr="00467BE9">
              <w:rPr>
                <w:rFonts w:ascii="Open Sans" w:hAnsi="Open Sans" w:cs="Open Sans"/>
                <w:sz w:val="22"/>
                <w:szCs w:val="22"/>
              </w:rPr>
              <w:t>Date Submitted</w:t>
            </w:r>
          </w:p>
        </w:tc>
        <w:tc>
          <w:tcPr>
            <w:tcW w:w="3969" w:type="dxa"/>
            <w:gridSpan w:val="2"/>
            <w:tcBorders>
              <w:right w:val="nil"/>
            </w:tcBorders>
          </w:tcPr>
          <w:p w14:paraId="0D694ADC" w14:textId="7B9A56C6" w:rsidR="00D41AE8" w:rsidRPr="00467BE9" w:rsidRDefault="00420DE8" w:rsidP="00D41AE8">
            <w:pPr>
              <w:jc w:val="cente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r w:rsidR="00D41AE8" w:rsidRPr="00467BE9">
              <w:rPr>
                <w:rFonts w:ascii="Open Sans" w:hAnsi="Open Sans" w:cs="Open Sans"/>
                <w:sz w:val="22"/>
                <w:szCs w:val="22"/>
              </w:rPr>
              <w:t>/</w:t>
            </w: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r w:rsidR="00D41AE8" w:rsidRPr="00467BE9">
              <w:rPr>
                <w:rFonts w:ascii="Open Sans" w:hAnsi="Open Sans" w:cs="Open Sans"/>
                <w:sz w:val="22"/>
                <w:szCs w:val="22"/>
              </w:rPr>
              <w:t>/</w:t>
            </w: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c>
          <w:tcPr>
            <w:tcW w:w="2217" w:type="dxa"/>
            <w:tcBorders>
              <w:left w:val="nil"/>
            </w:tcBorders>
          </w:tcPr>
          <w:p w14:paraId="1B698E60" w14:textId="60953BAA" w:rsidR="00D41AE8" w:rsidRPr="00467BE9" w:rsidRDefault="00D41AE8" w:rsidP="00D41AE8">
            <w:pPr>
              <w:jc w:val="center"/>
              <w:rPr>
                <w:rFonts w:ascii="Open Sans" w:hAnsi="Open Sans" w:cs="Open Sans"/>
                <w:i/>
                <w:sz w:val="22"/>
                <w:szCs w:val="22"/>
              </w:rPr>
            </w:pPr>
            <w:r w:rsidRPr="00467BE9">
              <w:rPr>
                <w:rFonts w:ascii="Open Sans" w:hAnsi="Open Sans" w:cs="Open Sans"/>
                <w:i/>
                <w:sz w:val="22"/>
                <w:szCs w:val="22"/>
              </w:rPr>
              <w:t>(dd/mm/yyyy)</w:t>
            </w:r>
          </w:p>
        </w:tc>
      </w:tr>
      <w:tr w:rsidR="00D41AE8" w:rsidRPr="00467BE9" w14:paraId="2D736E58" w14:textId="77777777" w:rsidTr="11F8EB4D">
        <w:tc>
          <w:tcPr>
            <w:tcW w:w="4531" w:type="dxa"/>
            <w:gridSpan w:val="2"/>
            <w:vAlign w:val="center"/>
          </w:tcPr>
          <w:p w14:paraId="67742C2A" w14:textId="5048A6A3" w:rsidR="00D41AE8" w:rsidRPr="00467BE9" w:rsidRDefault="00D41AE8" w:rsidP="00D41AE8">
            <w:pPr>
              <w:rPr>
                <w:rFonts w:ascii="Open Sans" w:hAnsi="Open Sans" w:cs="Open Sans"/>
                <w:sz w:val="22"/>
                <w:szCs w:val="22"/>
              </w:rPr>
            </w:pPr>
            <w:r w:rsidRPr="00467BE9">
              <w:rPr>
                <w:rFonts w:ascii="Open Sans" w:hAnsi="Open Sans" w:cs="Open Sans"/>
                <w:sz w:val="22"/>
                <w:szCs w:val="22"/>
              </w:rPr>
              <w:t>Are you of Aboriginal or Torres Strait Islander descent?</w:t>
            </w:r>
          </w:p>
        </w:tc>
        <w:tc>
          <w:tcPr>
            <w:tcW w:w="2268" w:type="dxa"/>
            <w:tcBorders>
              <w:right w:val="nil"/>
            </w:tcBorders>
            <w:vAlign w:val="center"/>
          </w:tcPr>
          <w:p w14:paraId="6ECF26CA" w14:textId="53773B18" w:rsidR="00D41AE8" w:rsidRPr="00467BE9" w:rsidRDefault="00E84938" w:rsidP="00D41AE8">
            <w:pPr>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w:t>
            </w:r>
            <w:r w:rsidR="00D41AE8" w:rsidRPr="00467BE9">
              <w:rPr>
                <w:rFonts w:ascii="Open Sans" w:hAnsi="Open Sans" w:cs="Open Sans"/>
                <w:sz w:val="22"/>
                <w:szCs w:val="22"/>
              </w:rPr>
              <w:t xml:space="preserve"> Yes</w:t>
            </w:r>
          </w:p>
        </w:tc>
        <w:tc>
          <w:tcPr>
            <w:tcW w:w="2217" w:type="dxa"/>
            <w:tcBorders>
              <w:left w:val="nil"/>
            </w:tcBorders>
            <w:vAlign w:val="center"/>
          </w:tcPr>
          <w:p w14:paraId="1C1003ED" w14:textId="4AFCEFE3" w:rsidR="00D41AE8" w:rsidRPr="00467BE9" w:rsidRDefault="00E84938" w:rsidP="00D41AE8">
            <w:pPr>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w:t>
            </w:r>
            <w:r w:rsidR="00D41AE8" w:rsidRPr="00467BE9">
              <w:rPr>
                <w:rFonts w:ascii="Open Sans" w:hAnsi="Open Sans" w:cs="Open Sans"/>
                <w:sz w:val="22"/>
                <w:szCs w:val="22"/>
              </w:rPr>
              <w:t>No</w:t>
            </w:r>
          </w:p>
        </w:tc>
      </w:tr>
      <w:tr w:rsidR="00D41AE8" w:rsidRPr="00467BE9" w14:paraId="755AC4B4" w14:textId="77777777" w:rsidTr="11F8EB4D">
        <w:tc>
          <w:tcPr>
            <w:tcW w:w="4531" w:type="dxa"/>
            <w:gridSpan w:val="2"/>
            <w:vAlign w:val="center"/>
          </w:tcPr>
          <w:p w14:paraId="2225C473" w14:textId="7F5DB0AE" w:rsidR="00D41AE8" w:rsidRPr="00467BE9" w:rsidRDefault="00D41AE8" w:rsidP="00D41AE8">
            <w:pPr>
              <w:rPr>
                <w:rFonts w:ascii="Open Sans" w:hAnsi="Open Sans" w:cs="Open Sans"/>
                <w:sz w:val="22"/>
                <w:szCs w:val="22"/>
              </w:rPr>
            </w:pPr>
            <w:r w:rsidRPr="00467BE9">
              <w:rPr>
                <w:rFonts w:ascii="Open Sans" w:hAnsi="Open Sans" w:cs="Open Sans"/>
                <w:sz w:val="22"/>
                <w:szCs w:val="22"/>
              </w:rPr>
              <w:t>Have you read AMRRIC’s Research Policy?</w:t>
            </w:r>
          </w:p>
        </w:tc>
        <w:tc>
          <w:tcPr>
            <w:tcW w:w="2268" w:type="dxa"/>
            <w:tcBorders>
              <w:right w:val="nil"/>
            </w:tcBorders>
            <w:vAlign w:val="center"/>
          </w:tcPr>
          <w:p w14:paraId="1DEE2414" w14:textId="2E809AE9" w:rsidR="00D41AE8" w:rsidRPr="00467BE9" w:rsidRDefault="00E84938" w:rsidP="0030322A">
            <w:pPr>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w:t>
            </w:r>
            <w:r w:rsidR="00D41AE8" w:rsidRPr="00467BE9">
              <w:rPr>
                <w:rFonts w:ascii="Open Sans" w:hAnsi="Open Sans" w:cs="Open Sans"/>
                <w:sz w:val="22"/>
                <w:szCs w:val="22"/>
              </w:rPr>
              <w:t xml:space="preserve"> Yes</w:t>
            </w:r>
          </w:p>
        </w:tc>
        <w:tc>
          <w:tcPr>
            <w:tcW w:w="2217" w:type="dxa"/>
            <w:tcBorders>
              <w:left w:val="nil"/>
            </w:tcBorders>
            <w:vAlign w:val="center"/>
          </w:tcPr>
          <w:p w14:paraId="53EAE4DD" w14:textId="77CCFD9C" w:rsidR="00D41AE8" w:rsidRPr="00467BE9" w:rsidRDefault="00E84938" w:rsidP="0030322A">
            <w:pPr>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w:t>
            </w:r>
            <w:r w:rsidR="00D41AE8" w:rsidRPr="00467BE9">
              <w:rPr>
                <w:rFonts w:ascii="Open Sans" w:hAnsi="Open Sans" w:cs="Open Sans"/>
                <w:sz w:val="22"/>
                <w:szCs w:val="22"/>
              </w:rPr>
              <w:t>No</w:t>
            </w:r>
          </w:p>
        </w:tc>
      </w:tr>
      <w:tr w:rsidR="00007428" w:rsidRPr="00467BE9" w14:paraId="5C64E1A1" w14:textId="77777777" w:rsidTr="005F727C">
        <w:tc>
          <w:tcPr>
            <w:tcW w:w="4531" w:type="dxa"/>
            <w:gridSpan w:val="2"/>
            <w:tcBorders>
              <w:bottom w:val="single" w:sz="4" w:space="0" w:color="auto"/>
            </w:tcBorders>
            <w:vAlign w:val="center"/>
          </w:tcPr>
          <w:p w14:paraId="20F85B0A" w14:textId="72C925DF" w:rsidR="00007428" w:rsidRPr="00467BE9" w:rsidRDefault="00007428" w:rsidP="00007428">
            <w:pPr>
              <w:rPr>
                <w:rFonts w:ascii="Open Sans" w:hAnsi="Open Sans" w:cs="Open Sans"/>
                <w:sz w:val="22"/>
                <w:szCs w:val="22"/>
              </w:rPr>
            </w:pPr>
            <w:r w:rsidRPr="00467BE9">
              <w:rPr>
                <w:rFonts w:ascii="Open Sans" w:hAnsi="Open Sans" w:cs="Open Sans"/>
                <w:sz w:val="22"/>
                <w:szCs w:val="22"/>
              </w:rPr>
              <w:t xml:space="preserve">Have you read AMRRIC’s </w:t>
            </w:r>
            <w:hyperlink r:id="rId13">
              <w:r w:rsidRPr="00467BE9">
                <w:rPr>
                  <w:rStyle w:val="Hyperlink"/>
                  <w:rFonts w:ascii="Open Sans" w:hAnsi="Open Sans" w:cs="Open Sans"/>
                  <w:i/>
                  <w:iCs/>
                  <w:sz w:val="22"/>
                  <w:szCs w:val="22"/>
                  <w:lang w:val="en-US"/>
                </w:rPr>
                <w:t>Cultural Orientation Handbook</w:t>
              </w:r>
            </w:hyperlink>
            <w:r w:rsidRPr="00467BE9">
              <w:rPr>
                <w:rStyle w:val="Hyperlink"/>
                <w:rFonts w:ascii="Open Sans" w:hAnsi="Open Sans" w:cs="Open Sans"/>
                <w:i/>
                <w:iCs/>
                <w:sz w:val="22"/>
                <w:szCs w:val="22"/>
                <w:lang w:val="en-US"/>
              </w:rPr>
              <w:t>?</w:t>
            </w:r>
          </w:p>
        </w:tc>
        <w:tc>
          <w:tcPr>
            <w:tcW w:w="2268" w:type="dxa"/>
            <w:tcBorders>
              <w:bottom w:val="single" w:sz="4" w:space="0" w:color="auto"/>
              <w:right w:val="nil"/>
            </w:tcBorders>
            <w:vAlign w:val="center"/>
          </w:tcPr>
          <w:p w14:paraId="72C9585C" w14:textId="54334FB9" w:rsidR="00007428" w:rsidRPr="00467BE9" w:rsidRDefault="00E84938" w:rsidP="00007428">
            <w:pPr>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w:t>
            </w:r>
            <w:r w:rsidR="00007428" w:rsidRPr="00467BE9">
              <w:rPr>
                <w:rFonts w:ascii="Open Sans" w:hAnsi="Open Sans" w:cs="Open Sans"/>
                <w:sz w:val="22"/>
                <w:szCs w:val="22"/>
              </w:rPr>
              <w:t xml:space="preserve"> Yes</w:t>
            </w:r>
          </w:p>
        </w:tc>
        <w:tc>
          <w:tcPr>
            <w:tcW w:w="2217" w:type="dxa"/>
            <w:tcBorders>
              <w:left w:val="nil"/>
              <w:bottom w:val="single" w:sz="4" w:space="0" w:color="auto"/>
            </w:tcBorders>
            <w:vAlign w:val="center"/>
          </w:tcPr>
          <w:p w14:paraId="314FC5D2" w14:textId="62ECC4E6" w:rsidR="00007428" w:rsidRPr="00467BE9" w:rsidRDefault="00E84938" w:rsidP="00007428">
            <w:pPr>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w:t>
            </w:r>
            <w:r w:rsidR="00007428" w:rsidRPr="00467BE9">
              <w:rPr>
                <w:rFonts w:ascii="Open Sans" w:hAnsi="Open Sans" w:cs="Open Sans"/>
                <w:sz w:val="22"/>
                <w:szCs w:val="22"/>
              </w:rPr>
              <w:t>No</w:t>
            </w:r>
          </w:p>
        </w:tc>
      </w:tr>
      <w:tr w:rsidR="00065405" w:rsidRPr="00467BE9" w14:paraId="61C57F72" w14:textId="77777777" w:rsidTr="005F727C">
        <w:tc>
          <w:tcPr>
            <w:tcW w:w="9016" w:type="dxa"/>
            <w:gridSpan w:val="4"/>
            <w:tcBorders>
              <w:bottom w:val="nil"/>
            </w:tcBorders>
          </w:tcPr>
          <w:p w14:paraId="11D2DF19" w14:textId="1C76F507" w:rsidR="00065405" w:rsidRPr="00467BE9" w:rsidRDefault="00065405" w:rsidP="00065405">
            <w:pPr>
              <w:rPr>
                <w:rFonts w:ascii="Open Sans" w:hAnsi="Open Sans" w:cs="Open Sans"/>
                <w:sz w:val="22"/>
                <w:szCs w:val="22"/>
              </w:rPr>
            </w:pPr>
            <w:r w:rsidRPr="00467BE9">
              <w:rPr>
                <w:rFonts w:ascii="Open Sans" w:hAnsi="Open Sans" w:cs="Open Sans"/>
                <w:sz w:val="22"/>
                <w:szCs w:val="22"/>
              </w:rPr>
              <w:t xml:space="preserve">How does this research reflect the concepts outlined in the </w:t>
            </w:r>
            <w:r w:rsidR="005447D7" w:rsidRPr="00467BE9">
              <w:rPr>
                <w:rFonts w:ascii="Open Sans" w:hAnsi="Open Sans" w:cs="Open Sans"/>
                <w:sz w:val="22"/>
                <w:szCs w:val="22"/>
              </w:rPr>
              <w:t>guidelines</w:t>
            </w:r>
            <w:r w:rsidRPr="00467BE9">
              <w:rPr>
                <w:rFonts w:ascii="Open Sans" w:hAnsi="Open Sans" w:cs="Open Sans"/>
                <w:sz w:val="22"/>
                <w:szCs w:val="22"/>
              </w:rPr>
              <w:t xml:space="preserve"> for ethical research practices in Aboriginal and Torres Strait Islander communities (max 1000 characters</w:t>
            </w:r>
            <w:proofErr w:type="gramStart"/>
            <w:r w:rsidRPr="00467BE9">
              <w:rPr>
                <w:rFonts w:ascii="Open Sans" w:hAnsi="Open Sans" w:cs="Open Sans"/>
                <w:sz w:val="22"/>
                <w:szCs w:val="22"/>
              </w:rPr>
              <w:t>) ?</w:t>
            </w:r>
            <w:proofErr w:type="gramEnd"/>
            <w:r w:rsidRPr="00467BE9">
              <w:rPr>
                <w:rFonts w:ascii="Open Sans" w:hAnsi="Open Sans" w:cs="Open Sans"/>
                <w:color w:val="2B579A"/>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rPr>
              <w:fldChar w:fldCharType="separate"/>
            </w:r>
            <w:r w:rsidRPr="00467BE9">
              <w:rPr>
                <w:rFonts w:ascii="Open Sans" w:hAnsi="Open Sans" w:cs="Open Sans"/>
                <w:color w:val="2B579A"/>
                <w:sz w:val="22"/>
                <w:szCs w:val="22"/>
              </w:rPr>
              <w:fldChar w:fldCharType="end"/>
            </w:r>
            <w:r w:rsidRPr="00467BE9">
              <w:rPr>
                <w:rFonts w:ascii="Open Sans" w:hAnsi="Open Sans" w:cs="Open Sans"/>
                <w:color w:val="2B579A"/>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rPr>
              <w:fldChar w:fldCharType="separate"/>
            </w:r>
            <w:r w:rsidRPr="00467BE9">
              <w:rPr>
                <w:rFonts w:ascii="Open Sans" w:hAnsi="Open Sans" w:cs="Open Sans"/>
                <w:color w:val="2B579A"/>
                <w:sz w:val="22"/>
                <w:szCs w:val="22"/>
              </w:rPr>
              <w:fldChar w:fldCharType="end"/>
            </w:r>
            <w:r w:rsidRPr="00467BE9">
              <w:rPr>
                <w:rFonts w:ascii="Open Sans" w:hAnsi="Open Sans" w:cs="Open Sans"/>
                <w:color w:val="2B579A"/>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rPr>
              <w:fldChar w:fldCharType="separate"/>
            </w:r>
            <w:r w:rsidRPr="00467BE9">
              <w:rPr>
                <w:rFonts w:ascii="Open Sans" w:hAnsi="Open Sans" w:cs="Open Sans"/>
                <w:color w:val="2B579A"/>
                <w:sz w:val="22"/>
                <w:szCs w:val="22"/>
              </w:rPr>
              <w:fldChar w:fldCharType="end"/>
            </w:r>
          </w:p>
        </w:tc>
      </w:tr>
      <w:tr w:rsidR="00065405" w:rsidRPr="00467BE9" w14:paraId="7477992B" w14:textId="77777777" w:rsidTr="005F727C">
        <w:trPr>
          <w:trHeight w:val="1803"/>
        </w:trPr>
        <w:tc>
          <w:tcPr>
            <w:tcW w:w="9016" w:type="dxa"/>
            <w:gridSpan w:val="4"/>
            <w:tcBorders>
              <w:top w:val="nil"/>
            </w:tcBorders>
          </w:tcPr>
          <w:p w14:paraId="598C3FC7" w14:textId="0473F605" w:rsidR="00065405" w:rsidRPr="00467BE9" w:rsidDel="00065405" w:rsidRDefault="00467BE9" w:rsidP="00065405">
            <w:pPr>
              <w:rPr>
                <w:rFonts w:ascii="Open Sans" w:hAnsi="Open Sans" w:cs="Open Sans"/>
                <w:sz w:val="22"/>
                <w:szCs w:val="22"/>
              </w:rPr>
            </w:pPr>
            <w:r w:rsidRPr="00467BE9">
              <w:rPr>
                <w:rFonts w:ascii="Open Sans" w:hAnsi="Open Sans" w:cs="Open Sans"/>
                <w:sz w:val="22"/>
                <w:szCs w:val="22"/>
              </w:rPr>
              <w:fldChar w:fldCharType="begin">
                <w:ffData>
                  <w:name w:val="Text43"/>
                  <w:enabled/>
                  <w:calcOnExit w:val="0"/>
                  <w:textInput/>
                </w:ffData>
              </w:fldChar>
            </w:r>
            <w:bookmarkStart w:id="3" w:name="Text43"/>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3"/>
          </w:p>
        </w:tc>
      </w:tr>
    </w:tbl>
    <w:p w14:paraId="0E77EC91" w14:textId="092F2A29" w:rsidR="00362AB5" w:rsidRPr="00467BE9" w:rsidRDefault="00362AB5" w:rsidP="005F727C">
      <w:pPr>
        <w:pStyle w:val="Heading2"/>
        <w:spacing w:before="400"/>
        <w:rPr>
          <w:sz w:val="22"/>
          <w:szCs w:val="22"/>
        </w:rPr>
      </w:pPr>
      <w:r w:rsidRPr="00467BE9">
        <w:rPr>
          <w:sz w:val="22"/>
          <w:szCs w:val="22"/>
        </w:rPr>
        <w:t>2. ADDITIONAL RESEARCHER(S)/</w:t>
      </w:r>
      <w:r w:rsidR="00D41AE8" w:rsidRPr="00467BE9">
        <w:rPr>
          <w:sz w:val="22"/>
          <w:szCs w:val="22"/>
        </w:rPr>
        <w:t>PARTNER(S)</w:t>
      </w:r>
      <w:r w:rsidR="00065405" w:rsidRPr="00467BE9">
        <w:rPr>
          <w:rStyle w:val="FootnoteReference"/>
          <w:sz w:val="22"/>
          <w:szCs w:val="22"/>
        </w:rPr>
        <w:footnoteReference w:id="2"/>
      </w:r>
      <w:r w:rsidRPr="00467BE9">
        <w:rPr>
          <w:sz w:val="22"/>
          <w:szCs w:val="22"/>
        </w:rPr>
        <w:t>:</w:t>
      </w:r>
    </w:p>
    <w:tbl>
      <w:tblPr>
        <w:tblStyle w:val="TableGrid"/>
        <w:tblW w:w="0" w:type="auto"/>
        <w:tblLook w:val="04A0" w:firstRow="1" w:lastRow="0" w:firstColumn="1" w:lastColumn="0" w:noHBand="0" w:noVBand="1"/>
      </w:tblPr>
      <w:tblGrid>
        <w:gridCol w:w="2830"/>
        <w:gridCol w:w="1701"/>
        <w:gridCol w:w="2242"/>
        <w:gridCol w:w="2243"/>
      </w:tblGrid>
      <w:tr w:rsidR="00362AB5" w:rsidRPr="00467BE9" w14:paraId="0FF840D2" w14:textId="77777777" w:rsidTr="524F7366">
        <w:tc>
          <w:tcPr>
            <w:tcW w:w="2830" w:type="dxa"/>
          </w:tcPr>
          <w:p w14:paraId="29BB2056" w14:textId="77777777" w:rsidR="00362AB5" w:rsidRPr="00467BE9" w:rsidRDefault="00362AB5" w:rsidP="00C32744">
            <w:pPr>
              <w:rPr>
                <w:rFonts w:ascii="Open Sans" w:hAnsi="Open Sans" w:cs="Open Sans"/>
                <w:sz w:val="22"/>
                <w:szCs w:val="22"/>
              </w:rPr>
            </w:pPr>
            <w:r w:rsidRPr="00467BE9">
              <w:rPr>
                <w:rFonts w:ascii="Open Sans" w:hAnsi="Open Sans" w:cs="Open Sans"/>
                <w:sz w:val="22"/>
                <w:szCs w:val="22"/>
              </w:rPr>
              <w:t>Name</w:t>
            </w:r>
          </w:p>
        </w:tc>
        <w:tc>
          <w:tcPr>
            <w:tcW w:w="6186" w:type="dxa"/>
            <w:gridSpan w:val="3"/>
          </w:tcPr>
          <w:p w14:paraId="0AD45CC9" w14:textId="08CF5382" w:rsidR="00362AB5"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362AB5" w:rsidRPr="00467BE9" w14:paraId="73C4625D" w14:textId="77777777" w:rsidTr="524F7366">
        <w:tc>
          <w:tcPr>
            <w:tcW w:w="2830" w:type="dxa"/>
          </w:tcPr>
          <w:p w14:paraId="41DB7BCD" w14:textId="77777777" w:rsidR="00362AB5" w:rsidRPr="00467BE9" w:rsidRDefault="00362AB5" w:rsidP="00C32744">
            <w:pPr>
              <w:rPr>
                <w:rFonts w:ascii="Open Sans" w:hAnsi="Open Sans" w:cs="Open Sans"/>
                <w:sz w:val="22"/>
                <w:szCs w:val="22"/>
              </w:rPr>
            </w:pPr>
            <w:r w:rsidRPr="00467BE9">
              <w:rPr>
                <w:rFonts w:ascii="Open Sans" w:hAnsi="Open Sans" w:cs="Open Sans"/>
                <w:sz w:val="22"/>
                <w:szCs w:val="22"/>
              </w:rPr>
              <w:t>Research Institution(s)</w:t>
            </w:r>
          </w:p>
        </w:tc>
        <w:tc>
          <w:tcPr>
            <w:tcW w:w="6186" w:type="dxa"/>
            <w:gridSpan w:val="3"/>
          </w:tcPr>
          <w:p w14:paraId="1C293434" w14:textId="5C5248C6" w:rsidR="00362AB5"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362AB5" w:rsidRPr="00467BE9" w14:paraId="015C572E" w14:textId="77777777" w:rsidTr="524F7366">
        <w:tc>
          <w:tcPr>
            <w:tcW w:w="2830" w:type="dxa"/>
          </w:tcPr>
          <w:p w14:paraId="4FFE81D2" w14:textId="77777777" w:rsidR="00362AB5" w:rsidRPr="00467BE9" w:rsidRDefault="00362AB5" w:rsidP="00C32744">
            <w:pPr>
              <w:rPr>
                <w:rFonts w:ascii="Open Sans" w:hAnsi="Open Sans" w:cs="Open Sans"/>
                <w:sz w:val="22"/>
                <w:szCs w:val="22"/>
              </w:rPr>
            </w:pPr>
            <w:r w:rsidRPr="00467BE9">
              <w:rPr>
                <w:rFonts w:ascii="Open Sans" w:hAnsi="Open Sans" w:cs="Open Sans"/>
                <w:sz w:val="22"/>
                <w:szCs w:val="22"/>
              </w:rPr>
              <w:t>Position/Role</w:t>
            </w:r>
          </w:p>
        </w:tc>
        <w:tc>
          <w:tcPr>
            <w:tcW w:w="6186" w:type="dxa"/>
            <w:gridSpan w:val="3"/>
          </w:tcPr>
          <w:p w14:paraId="71C72ED3" w14:textId="2E5E50C0" w:rsidR="00362AB5"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3AD1B10C" w14:textId="77777777" w:rsidTr="524F7366">
        <w:tc>
          <w:tcPr>
            <w:tcW w:w="2830" w:type="dxa"/>
          </w:tcPr>
          <w:p w14:paraId="13844140"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Name</w:t>
            </w:r>
          </w:p>
        </w:tc>
        <w:tc>
          <w:tcPr>
            <w:tcW w:w="6186" w:type="dxa"/>
            <w:gridSpan w:val="3"/>
          </w:tcPr>
          <w:p w14:paraId="53C800C0" w14:textId="2C60BA19"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5EDD50CB" w14:textId="77777777" w:rsidTr="524F7366">
        <w:tc>
          <w:tcPr>
            <w:tcW w:w="2830" w:type="dxa"/>
          </w:tcPr>
          <w:p w14:paraId="1981F766"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Research Institution(s)</w:t>
            </w:r>
          </w:p>
        </w:tc>
        <w:tc>
          <w:tcPr>
            <w:tcW w:w="6186" w:type="dxa"/>
            <w:gridSpan w:val="3"/>
          </w:tcPr>
          <w:p w14:paraId="29FCB5F5" w14:textId="15D02A53"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7F4C320D" w14:textId="77777777" w:rsidTr="524F7366">
        <w:tc>
          <w:tcPr>
            <w:tcW w:w="2830" w:type="dxa"/>
          </w:tcPr>
          <w:p w14:paraId="6B715EF3"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Position/Role</w:t>
            </w:r>
          </w:p>
        </w:tc>
        <w:tc>
          <w:tcPr>
            <w:tcW w:w="6186" w:type="dxa"/>
            <w:gridSpan w:val="3"/>
          </w:tcPr>
          <w:p w14:paraId="77547CFF" w14:textId="6DF47270"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1D9A9E25" w14:textId="77777777" w:rsidTr="524F7366">
        <w:tc>
          <w:tcPr>
            <w:tcW w:w="2830" w:type="dxa"/>
          </w:tcPr>
          <w:p w14:paraId="292920D3"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Name</w:t>
            </w:r>
          </w:p>
        </w:tc>
        <w:tc>
          <w:tcPr>
            <w:tcW w:w="6186" w:type="dxa"/>
            <w:gridSpan w:val="3"/>
          </w:tcPr>
          <w:p w14:paraId="29DCFB1F" w14:textId="1C44D484"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3B2636EB" w14:textId="77777777" w:rsidTr="524F7366">
        <w:tc>
          <w:tcPr>
            <w:tcW w:w="2830" w:type="dxa"/>
          </w:tcPr>
          <w:p w14:paraId="4FB1A8AA"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Research Institution(s)</w:t>
            </w:r>
          </w:p>
        </w:tc>
        <w:tc>
          <w:tcPr>
            <w:tcW w:w="6186" w:type="dxa"/>
            <w:gridSpan w:val="3"/>
          </w:tcPr>
          <w:p w14:paraId="6DA05693" w14:textId="1799A040"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6EE7B1C6" w14:textId="77777777" w:rsidTr="524F7366">
        <w:tc>
          <w:tcPr>
            <w:tcW w:w="2830" w:type="dxa"/>
          </w:tcPr>
          <w:p w14:paraId="4415B667"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Position/Role</w:t>
            </w:r>
          </w:p>
        </w:tc>
        <w:tc>
          <w:tcPr>
            <w:tcW w:w="6186" w:type="dxa"/>
            <w:gridSpan w:val="3"/>
          </w:tcPr>
          <w:p w14:paraId="10036FE1" w14:textId="7BA577FC"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4527E904" w14:textId="77777777" w:rsidTr="524F7366">
        <w:tc>
          <w:tcPr>
            <w:tcW w:w="2830" w:type="dxa"/>
          </w:tcPr>
          <w:p w14:paraId="499BEB1F"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Name</w:t>
            </w:r>
          </w:p>
        </w:tc>
        <w:tc>
          <w:tcPr>
            <w:tcW w:w="6186" w:type="dxa"/>
            <w:gridSpan w:val="3"/>
          </w:tcPr>
          <w:p w14:paraId="7D97D734" w14:textId="3AD0ECF9"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7EAC85C1" w14:textId="77777777" w:rsidTr="524F7366">
        <w:tc>
          <w:tcPr>
            <w:tcW w:w="2830" w:type="dxa"/>
          </w:tcPr>
          <w:p w14:paraId="27231380"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Research Institution(s)</w:t>
            </w:r>
          </w:p>
        </w:tc>
        <w:tc>
          <w:tcPr>
            <w:tcW w:w="6186" w:type="dxa"/>
            <w:gridSpan w:val="3"/>
          </w:tcPr>
          <w:p w14:paraId="07AFCF33" w14:textId="7C1FEE16"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420DE8" w:rsidRPr="00467BE9" w14:paraId="5319CC6D" w14:textId="77777777" w:rsidTr="524F7366">
        <w:tc>
          <w:tcPr>
            <w:tcW w:w="2830" w:type="dxa"/>
          </w:tcPr>
          <w:p w14:paraId="3B944017" w14:textId="77777777" w:rsidR="00420DE8" w:rsidRPr="00467BE9" w:rsidRDefault="00420DE8" w:rsidP="00420DE8">
            <w:pPr>
              <w:rPr>
                <w:rFonts w:ascii="Open Sans" w:hAnsi="Open Sans" w:cs="Open Sans"/>
                <w:sz w:val="22"/>
                <w:szCs w:val="22"/>
              </w:rPr>
            </w:pPr>
            <w:r w:rsidRPr="00467BE9">
              <w:rPr>
                <w:rFonts w:ascii="Open Sans" w:hAnsi="Open Sans" w:cs="Open Sans"/>
                <w:sz w:val="22"/>
                <w:szCs w:val="22"/>
              </w:rPr>
              <w:t>Position/Role</w:t>
            </w:r>
          </w:p>
        </w:tc>
        <w:tc>
          <w:tcPr>
            <w:tcW w:w="6186" w:type="dxa"/>
            <w:gridSpan w:val="3"/>
          </w:tcPr>
          <w:p w14:paraId="416B7950" w14:textId="6FFDB5D4"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Text27"/>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D41AE8" w:rsidRPr="00467BE9" w14:paraId="0553A532" w14:textId="77777777" w:rsidTr="524F7366">
        <w:tc>
          <w:tcPr>
            <w:tcW w:w="4531" w:type="dxa"/>
            <w:gridSpan w:val="2"/>
          </w:tcPr>
          <w:p w14:paraId="6AE20EF1" w14:textId="54E22AC8" w:rsidR="00D41AE8" w:rsidRPr="00467BE9" w:rsidRDefault="00D41AE8" w:rsidP="00D41AE8">
            <w:pPr>
              <w:rPr>
                <w:rFonts w:ascii="Open Sans" w:hAnsi="Open Sans" w:cs="Open Sans"/>
                <w:sz w:val="22"/>
                <w:szCs w:val="22"/>
              </w:rPr>
            </w:pPr>
            <w:r w:rsidRPr="00467BE9">
              <w:rPr>
                <w:rFonts w:ascii="Open Sans" w:hAnsi="Open Sans" w:cs="Open Sans"/>
                <w:sz w:val="22"/>
                <w:szCs w:val="22"/>
              </w:rPr>
              <w:t>Are any members of your team of Aboriginal or Torres Strait Islander descent?</w:t>
            </w:r>
          </w:p>
        </w:tc>
        <w:tc>
          <w:tcPr>
            <w:tcW w:w="2242" w:type="dxa"/>
            <w:vAlign w:val="center"/>
          </w:tcPr>
          <w:p w14:paraId="7AC6ECD2" w14:textId="561E66B6" w:rsidR="00D41AE8" w:rsidRPr="00467BE9" w:rsidRDefault="00E84938" w:rsidP="0030322A">
            <w:pPr>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w:t>
            </w:r>
            <w:r w:rsidR="00D41AE8" w:rsidRPr="00467BE9">
              <w:rPr>
                <w:rFonts w:ascii="Open Sans" w:hAnsi="Open Sans" w:cs="Open Sans"/>
                <w:sz w:val="22"/>
                <w:szCs w:val="22"/>
              </w:rPr>
              <w:t xml:space="preserve"> Yes</w:t>
            </w:r>
          </w:p>
        </w:tc>
        <w:tc>
          <w:tcPr>
            <w:tcW w:w="2243" w:type="dxa"/>
            <w:vAlign w:val="center"/>
          </w:tcPr>
          <w:p w14:paraId="7D642105" w14:textId="67573333" w:rsidR="00D41AE8" w:rsidRPr="00467BE9" w:rsidRDefault="00E84938" w:rsidP="0030322A">
            <w:pPr>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w:t>
            </w:r>
            <w:r w:rsidR="00D41AE8" w:rsidRPr="00467BE9">
              <w:rPr>
                <w:rFonts w:ascii="Open Sans" w:hAnsi="Open Sans" w:cs="Open Sans"/>
                <w:sz w:val="22"/>
                <w:szCs w:val="22"/>
              </w:rPr>
              <w:t>No</w:t>
            </w:r>
          </w:p>
        </w:tc>
      </w:tr>
      <w:tr w:rsidR="00D41AE8" w:rsidRPr="00467BE9" w14:paraId="1FBFD193" w14:textId="77777777" w:rsidTr="524F7366">
        <w:tc>
          <w:tcPr>
            <w:tcW w:w="4531" w:type="dxa"/>
            <w:gridSpan w:val="2"/>
          </w:tcPr>
          <w:p w14:paraId="20A15D23" w14:textId="47DE2525" w:rsidR="00D41AE8" w:rsidRPr="00467BE9" w:rsidRDefault="00D41AE8" w:rsidP="00D41AE8">
            <w:pPr>
              <w:rPr>
                <w:rFonts w:ascii="Open Sans" w:hAnsi="Open Sans" w:cs="Open Sans"/>
                <w:sz w:val="22"/>
                <w:szCs w:val="22"/>
              </w:rPr>
            </w:pPr>
            <w:r w:rsidRPr="00467BE9">
              <w:rPr>
                <w:rFonts w:ascii="Open Sans" w:hAnsi="Open Sans" w:cs="Open Sans"/>
                <w:sz w:val="22"/>
                <w:szCs w:val="22"/>
              </w:rPr>
              <w:t>If “yes” above, please specify which team member</w:t>
            </w:r>
            <w:r w:rsidR="3F875DE0" w:rsidRPr="00467BE9">
              <w:rPr>
                <w:rFonts w:ascii="Open Sans" w:hAnsi="Open Sans" w:cs="Open Sans"/>
                <w:sz w:val="22"/>
                <w:szCs w:val="22"/>
              </w:rPr>
              <w:t>(</w:t>
            </w:r>
            <w:r w:rsidRPr="00467BE9">
              <w:rPr>
                <w:rFonts w:ascii="Open Sans" w:hAnsi="Open Sans" w:cs="Open Sans"/>
                <w:sz w:val="22"/>
                <w:szCs w:val="22"/>
              </w:rPr>
              <w:t>s</w:t>
            </w:r>
            <w:r w:rsidR="3F875DE0" w:rsidRPr="00467BE9">
              <w:rPr>
                <w:rFonts w:ascii="Open Sans" w:hAnsi="Open Sans" w:cs="Open Sans"/>
                <w:sz w:val="22"/>
                <w:szCs w:val="22"/>
              </w:rPr>
              <w:t>)</w:t>
            </w:r>
            <w:r w:rsidRPr="00467BE9">
              <w:rPr>
                <w:rFonts w:ascii="Open Sans" w:hAnsi="Open Sans" w:cs="Open Sans"/>
                <w:sz w:val="22"/>
                <w:szCs w:val="22"/>
              </w:rPr>
              <w:t xml:space="preserve"> this applies to. </w:t>
            </w:r>
          </w:p>
        </w:tc>
        <w:tc>
          <w:tcPr>
            <w:tcW w:w="4485" w:type="dxa"/>
            <w:gridSpan w:val="2"/>
            <w:vAlign w:val="center"/>
          </w:tcPr>
          <w:p w14:paraId="3F4A482E" w14:textId="796C8812" w:rsidR="00D41AE8" w:rsidRPr="00467BE9" w:rsidRDefault="00420DE8" w:rsidP="00D41AE8">
            <w:pPr>
              <w:jc w:val="center"/>
              <w:rPr>
                <w:rFonts w:ascii="Open Sans" w:hAnsi="Open Sans" w:cs="Open Sans"/>
                <w:sz w:val="22"/>
                <w:szCs w:val="22"/>
              </w:rPr>
            </w:pPr>
            <w:r w:rsidRPr="00467BE9">
              <w:rPr>
                <w:rFonts w:ascii="Open Sans" w:hAnsi="Open Sans" w:cs="Open Sans"/>
                <w:sz w:val="22"/>
                <w:szCs w:val="22"/>
              </w:rPr>
              <w:fldChar w:fldCharType="begin">
                <w:ffData>
                  <w:name w:val="Text28"/>
                  <w:enabled/>
                  <w:calcOnExit w:val="0"/>
                  <w:textInput/>
                </w:ffData>
              </w:fldChar>
            </w:r>
            <w:bookmarkStart w:id="4" w:name="Text28"/>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4"/>
          </w:p>
        </w:tc>
      </w:tr>
    </w:tbl>
    <w:p w14:paraId="0AA74F42" w14:textId="3E7582CA" w:rsidR="00007428" w:rsidRPr="00467BE9" w:rsidRDefault="00007428" w:rsidP="005F727C">
      <w:pPr>
        <w:pStyle w:val="Heading2"/>
        <w:spacing w:before="0"/>
        <w:rPr>
          <w:sz w:val="22"/>
          <w:szCs w:val="22"/>
        </w:rPr>
      </w:pPr>
      <w:r w:rsidRPr="00467BE9">
        <w:rPr>
          <w:sz w:val="22"/>
          <w:szCs w:val="22"/>
        </w:rPr>
        <w:lastRenderedPageBreak/>
        <w:t>3. PROPOSED RESEARCH PROJECT</w:t>
      </w:r>
    </w:p>
    <w:tbl>
      <w:tblPr>
        <w:tblStyle w:val="TableGrid"/>
        <w:tblW w:w="0" w:type="auto"/>
        <w:tblLook w:val="04A0" w:firstRow="1" w:lastRow="0" w:firstColumn="1" w:lastColumn="0" w:noHBand="0" w:noVBand="1"/>
      </w:tblPr>
      <w:tblGrid>
        <w:gridCol w:w="3349"/>
        <w:gridCol w:w="5667"/>
      </w:tblGrid>
      <w:tr w:rsidR="00007428" w:rsidRPr="00467BE9" w14:paraId="03B57AB9" w14:textId="77777777" w:rsidTr="005F727C">
        <w:trPr>
          <w:trHeight w:val="691"/>
        </w:trPr>
        <w:tc>
          <w:tcPr>
            <w:tcW w:w="3349" w:type="dxa"/>
            <w:vAlign w:val="center"/>
          </w:tcPr>
          <w:p w14:paraId="4F985BAF" w14:textId="2417D074" w:rsidR="00007428" w:rsidRPr="00467BE9" w:rsidRDefault="00B778A4" w:rsidP="00C32744">
            <w:pPr>
              <w:rPr>
                <w:rFonts w:ascii="Open Sans" w:hAnsi="Open Sans" w:cs="Open Sans"/>
                <w:sz w:val="22"/>
                <w:szCs w:val="22"/>
              </w:rPr>
            </w:pPr>
            <w:r w:rsidRPr="00467BE9">
              <w:rPr>
                <w:rFonts w:ascii="Open Sans" w:hAnsi="Open Sans" w:cs="Open Sans"/>
                <w:sz w:val="22"/>
                <w:szCs w:val="22"/>
              </w:rPr>
              <w:t>3.</w:t>
            </w:r>
            <w:r w:rsidR="00007428" w:rsidRPr="00467BE9">
              <w:rPr>
                <w:rFonts w:ascii="Open Sans" w:hAnsi="Open Sans" w:cs="Open Sans"/>
                <w:sz w:val="22"/>
                <w:szCs w:val="22"/>
              </w:rPr>
              <w:t>1 Title of Research Project</w:t>
            </w:r>
          </w:p>
        </w:tc>
        <w:tc>
          <w:tcPr>
            <w:tcW w:w="5667" w:type="dxa"/>
            <w:vAlign w:val="center"/>
          </w:tcPr>
          <w:p w14:paraId="23023812" w14:textId="2D22AFC1" w:rsidR="00007428"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29"/>
                  <w:enabled/>
                  <w:calcOnExit w:val="0"/>
                  <w:textInput/>
                </w:ffData>
              </w:fldChar>
            </w:r>
            <w:bookmarkStart w:id="5" w:name="Text29"/>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5"/>
          </w:p>
        </w:tc>
      </w:tr>
      <w:tr w:rsidR="00007428" w:rsidRPr="00467BE9" w14:paraId="1F68399B" w14:textId="77777777" w:rsidTr="005F727C">
        <w:trPr>
          <w:trHeight w:val="2686"/>
        </w:trPr>
        <w:tc>
          <w:tcPr>
            <w:tcW w:w="3349" w:type="dxa"/>
            <w:vAlign w:val="center"/>
          </w:tcPr>
          <w:p w14:paraId="227D5E81" w14:textId="497B92FB" w:rsidR="005813C3" w:rsidRPr="00467BE9" w:rsidRDefault="00B778A4" w:rsidP="00C32744">
            <w:pPr>
              <w:rPr>
                <w:rFonts w:ascii="Open Sans" w:hAnsi="Open Sans" w:cs="Open Sans"/>
                <w:sz w:val="22"/>
                <w:szCs w:val="22"/>
              </w:rPr>
            </w:pPr>
            <w:r w:rsidRPr="00467BE9">
              <w:rPr>
                <w:rFonts w:ascii="Open Sans" w:hAnsi="Open Sans" w:cs="Open Sans"/>
                <w:sz w:val="22"/>
                <w:szCs w:val="22"/>
              </w:rPr>
              <w:t>3.</w:t>
            </w:r>
            <w:r w:rsidR="00007428" w:rsidRPr="00467BE9">
              <w:rPr>
                <w:rFonts w:ascii="Open Sans" w:hAnsi="Open Sans" w:cs="Open Sans"/>
                <w:sz w:val="22"/>
                <w:szCs w:val="22"/>
              </w:rPr>
              <w:t xml:space="preserve">2 </w:t>
            </w:r>
            <w:r w:rsidR="00390898" w:rsidRPr="00467BE9">
              <w:rPr>
                <w:rFonts w:ascii="Open Sans" w:hAnsi="Open Sans" w:cs="Open Sans"/>
                <w:sz w:val="22"/>
                <w:szCs w:val="22"/>
              </w:rPr>
              <w:t xml:space="preserve">What is the background and purpose of your research project? (max. 1000 characters) </w:t>
            </w:r>
          </w:p>
        </w:tc>
        <w:tc>
          <w:tcPr>
            <w:tcW w:w="5667" w:type="dxa"/>
            <w:vAlign w:val="center"/>
          </w:tcPr>
          <w:p w14:paraId="3E9F4245" w14:textId="3425BC95" w:rsidR="00007428"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30"/>
                  <w:enabled/>
                  <w:calcOnExit w:val="0"/>
                  <w:textInput>
                    <w:maxLength w:val="1000"/>
                  </w:textInput>
                </w:ffData>
              </w:fldChar>
            </w:r>
            <w:bookmarkStart w:id="6" w:name="Text30"/>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6"/>
          </w:p>
        </w:tc>
      </w:tr>
      <w:tr w:rsidR="00007428" w:rsidRPr="00467BE9" w14:paraId="4D70CCC0" w14:textId="77777777" w:rsidTr="005F727C">
        <w:trPr>
          <w:trHeight w:val="2180"/>
        </w:trPr>
        <w:tc>
          <w:tcPr>
            <w:tcW w:w="3349" w:type="dxa"/>
            <w:vAlign w:val="center"/>
          </w:tcPr>
          <w:p w14:paraId="61193119" w14:textId="38A90D96" w:rsidR="00007428" w:rsidRPr="00467BE9" w:rsidRDefault="26D07DB6" w:rsidP="00C32744">
            <w:pPr>
              <w:rPr>
                <w:rFonts w:ascii="Open Sans" w:hAnsi="Open Sans" w:cs="Open Sans"/>
                <w:sz w:val="22"/>
                <w:szCs w:val="22"/>
              </w:rPr>
            </w:pPr>
            <w:r w:rsidRPr="00467BE9">
              <w:rPr>
                <w:rFonts w:ascii="Open Sans" w:hAnsi="Open Sans" w:cs="Open Sans"/>
                <w:sz w:val="22"/>
                <w:szCs w:val="22"/>
              </w:rPr>
              <w:t>3.</w:t>
            </w:r>
            <w:r w:rsidR="00B778A4" w:rsidRPr="00467BE9">
              <w:rPr>
                <w:rFonts w:ascii="Open Sans" w:hAnsi="Open Sans" w:cs="Open Sans"/>
                <w:sz w:val="22"/>
                <w:szCs w:val="22"/>
              </w:rPr>
              <w:t>3</w:t>
            </w:r>
            <w:r w:rsidRPr="00467BE9">
              <w:rPr>
                <w:rFonts w:ascii="Open Sans" w:hAnsi="Open Sans" w:cs="Open Sans"/>
                <w:sz w:val="22"/>
                <w:szCs w:val="22"/>
              </w:rPr>
              <w:t xml:space="preserve"> What broad research questions are you trying to answer? (max. </w:t>
            </w:r>
            <w:r w:rsidR="005447D7" w:rsidRPr="00467BE9">
              <w:rPr>
                <w:rFonts w:ascii="Open Sans" w:hAnsi="Open Sans" w:cs="Open Sans"/>
                <w:sz w:val="22"/>
                <w:szCs w:val="22"/>
              </w:rPr>
              <w:t>25</w:t>
            </w:r>
            <w:r w:rsidRPr="00467BE9">
              <w:rPr>
                <w:rFonts w:ascii="Open Sans" w:hAnsi="Open Sans" w:cs="Open Sans"/>
                <w:sz w:val="22"/>
                <w:szCs w:val="22"/>
              </w:rPr>
              <w:t xml:space="preserve">0 characters). </w:t>
            </w:r>
          </w:p>
        </w:tc>
        <w:tc>
          <w:tcPr>
            <w:tcW w:w="5667" w:type="dxa"/>
            <w:vAlign w:val="center"/>
          </w:tcPr>
          <w:p w14:paraId="1E7D7150" w14:textId="7ED88683" w:rsidR="00007428"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31"/>
                  <w:enabled/>
                  <w:calcOnExit w:val="0"/>
                  <w:textInput>
                    <w:maxLength w:val="1000"/>
                  </w:textInput>
                </w:ffData>
              </w:fldChar>
            </w:r>
            <w:bookmarkStart w:id="7" w:name="Text31"/>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7"/>
          </w:p>
        </w:tc>
      </w:tr>
      <w:tr w:rsidR="00420DE8" w:rsidRPr="00467BE9" w14:paraId="52A964C5" w14:textId="77777777" w:rsidTr="005F727C">
        <w:trPr>
          <w:trHeight w:val="3813"/>
        </w:trPr>
        <w:tc>
          <w:tcPr>
            <w:tcW w:w="3349" w:type="dxa"/>
            <w:vAlign w:val="center"/>
          </w:tcPr>
          <w:p w14:paraId="02B8B59A" w14:textId="7E6DE33E" w:rsidR="00420DE8" w:rsidRPr="00467BE9" w:rsidRDefault="00420DE8" w:rsidP="00420DE8">
            <w:pPr>
              <w:rPr>
                <w:rFonts w:ascii="Open Sans" w:hAnsi="Open Sans" w:cs="Open Sans"/>
                <w:sz w:val="22"/>
                <w:szCs w:val="22"/>
              </w:rPr>
            </w:pPr>
            <w:r w:rsidRPr="00467BE9">
              <w:rPr>
                <w:rFonts w:ascii="Open Sans" w:hAnsi="Open Sans" w:cs="Open Sans"/>
                <w:sz w:val="22"/>
                <w:szCs w:val="22"/>
              </w:rPr>
              <w:t xml:space="preserve">3.4 Provide a brief description of your proposed research plan, </w:t>
            </w:r>
            <w:r w:rsidRPr="00467BE9">
              <w:rPr>
                <w:rFonts w:ascii="Open Sans" w:hAnsi="Open Sans" w:cs="Open Sans"/>
                <w:i/>
                <w:sz w:val="22"/>
                <w:szCs w:val="22"/>
              </w:rPr>
              <w:t>if known</w:t>
            </w:r>
            <w:r w:rsidRPr="00467BE9">
              <w:rPr>
                <w:rFonts w:ascii="Open Sans" w:hAnsi="Open Sans" w:cs="Open Sans"/>
                <w:sz w:val="22"/>
                <w:szCs w:val="22"/>
              </w:rPr>
              <w:t>. (max 2000 characters)</w:t>
            </w:r>
          </w:p>
        </w:tc>
        <w:tc>
          <w:tcPr>
            <w:tcW w:w="5667" w:type="dxa"/>
            <w:vAlign w:val="center"/>
          </w:tcPr>
          <w:p w14:paraId="031B8AD3" w14:textId="5100F33A" w:rsidR="00420DE8" w:rsidRPr="00467BE9" w:rsidRDefault="00420DE8" w:rsidP="00420DE8">
            <w:pPr>
              <w:rPr>
                <w:rFonts w:ascii="Open Sans" w:hAnsi="Open Sans" w:cs="Open Sans"/>
                <w:sz w:val="22"/>
                <w:szCs w:val="22"/>
              </w:rPr>
            </w:pPr>
            <w:r w:rsidRPr="00467BE9">
              <w:rPr>
                <w:rFonts w:ascii="Open Sans" w:hAnsi="Open Sans" w:cs="Open Sans"/>
                <w:sz w:val="22"/>
                <w:szCs w:val="22"/>
              </w:rPr>
              <w:fldChar w:fldCharType="begin">
                <w:ffData>
                  <w:name w:val=""/>
                  <w:enabled/>
                  <w:calcOnExit w:val="0"/>
                  <w:textInput>
                    <w:maxLength w:val="1000"/>
                  </w:textInput>
                </w:ffData>
              </w:fldChar>
            </w:r>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p>
        </w:tc>
      </w:tr>
      <w:tr w:rsidR="0030322A" w:rsidRPr="00467BE9" w14:paraId="5D6C5A57" w14:textId="77777777" w:rsidTr="2302D20A">
        <w:trPr>
          <w:trHeight w:val="427"/>
        </w:trPr>
        <w:tc>
          <w:tcPr>
            <w:tcW w:w="3349" w:type="dxa"/>
            <w:vMerge w:val="restart"/>
            <w:vAlign w:val="center"/>
          </w:tcPr>
          <w:p w14:paraId="7B6BAE8C" w14:textId="2F59B177" w:rsidR="0030322A" w:rsidRPr="00467BE9" w:rsidRDefault="5CE8EA53" w:rsidP="00420DE8">
            <w:pPr>
              <w:rPr>
                <w:rFonts w:ascii="Open Sans" w:hAnsi="Open Sans" w:cs="Open Sans"/>
                <w:sz w:val="22"/>
                <w:szCs w:val="22"/>
              </w:rPr>
            </w:pPr>
            <w:r w:rsidRPr="00467BE9">
              <w:rPr>
                <w:rFonts w:ascii="Open Sans" w:hAnsi="Open Sans" w:cs="Open Sans"/>
                <w:sz w:val="22"/>
                <w:szCs w:val="22"/>
              </w:rPr>
              <w:t>3.5 In which State(s)/</w:t>
            </w:r>
            <w:proofErr w:type="gramStart"/>
            <w:r w:rsidRPr="00467BE9">
              <w:rPr>
                <w:rFonts w:ascii="Open Sans" w:hAnsi="Open Sans" w:cs="Open Sans"/>
                <w:sz w:val="22"/>
                <w:szCs w:val="22"/>
              </w:rPr>
              <w:t>Territory(</w:t>
            </w:r>
            <w:proofErr w:type="gramEnd"/>
            <w:r w:rsidRPr="00467BE9">
              <w:rPr>
                <w:rFonts w:ascii="Open Sans" w:hAnsi="Open Sans" w:cs="Open Sans"/>
                <w:sz w:val="22"/>
                <w:szCs w:val="22"/>
              </w:rPr>
              <w:t>Territories) will the research occur? (select all that apply)</w:t>
            </w:r>
          </w:p>
        </w:tc>
        <w:tc>
          <w:tcPr>
            <w:tcW w:w="5667" w:type="dxa"/>
            <w:vAlign w:val="center"/>
          </w:tcPr>
          <w:p w14:paraId="3BB65875" w14:textId="7D20B7C4" w:rsidR="0030322A" w:rsidRPr="00467BE9" w:rsidDel="0030322A" w:rsidRDefault="0030322A" w:rsidP="2302D20A">
            <w:pPr>
              <w:rPr>
                <w:rFonts w:ascii="Open Sans" w:hAnsi="Open Sans" w:cs="Open Sans"/>
                <w:noProof/>
                <w:sz w:val="22"/>
                <w:szCs w:val="22"/>
              </w:rPr>
            </w:pPr>
            <w:r w:rsidRPr="00467BE9">
              <w:rPr>
                <w:rFonts w:ascii="Open Sans" w:hAnsi="Open Sans" w:cs="Open Sans"/>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sz w:val="22"/>
                <w:szCs w:val="22"/>
              </w:rPr>
              <w:fldChar w:fldCharType="separate"/>
            </w:r>
            <w:r w:rsidRPr="00467BE9">
              <w:rPr>
                <w:rFonts w:ascii="Open Sans" w:hAnsi="Open Sans" w:cs="Open Sans"/>
                <w:sz w:val="22"/>
                <w:szCs w:val="22"/>
              </w:rPr>
              <w:fldChar w:fldCharType="end"/>
            </w:r>
            <w:r w:rsidR="5CE8EA53" w:rsidRPr="00467BE9">
              <w:rPr>
                <w:rFonts w:ascii="Open Sans" w:hAnsi="Open Sans" w:cs="Open Sans"/>
                <w:sz w:val="22"/>
                <w:szCs w:val="22"/>
              </w:rPr>
              <w:t xml:space="preserve"> </w:t>
            </w:r>
            <w:r w:rsidR="000236A0">
              <w:rPr>
                <w:rFonts w:ascii="Open Sans" w:hAnsi="Open Sans" w:cs="Open Sans"/>
                <w:sz w:val="22"/>
                <w:szCs w:val="22"/>
              </w:rPr>
              <w:fldChar w:fldCharType="begin">
                <w:ffData>
                  <w:name w:val="Check25"/>
                  <w:enabled/>
                  <w:calcOnExit w:val="0"/>
                  <w:checkBox>
                    <w:sizeAuto/>
                    <w:default w:val="0"/>
                  </w:checkBox>
                </w:ffData>
              </w:fldChar>
            </w:r>
            <w:bookmarkStart w:id="8" w:name="Check25"/>
            <w:r w:rsidR="000236A0">
              <w:rPr>
                <w:rFonts w:ascii="Open Sans" w:hAnsi="Open Sans" w:cs="Open Sans"/>
                <w:sz w:val="22"/>
                <w:szCs w:val="22"/>
              </w:rPr>
              <w:instrText xml:space="preserve"> FORMCHECKBOX </w:instrText>
            </w:r>
            <w:r w:rsidR="000236A0">
              <w:rPr>
                <w:rFonts w:ascii="Open Sans" w:hAnsi="Open Sans" w:cs="Open Sans"/>
                <w:sz w:val="22"/>
                <w:szCs w:val="22"/>
              </w:rPr>
            </w:r>
            <w:r w:rsidR="000236A0">
              <w:rPr>
                <w:rFonts w:ascii="Open Sans" w:hAnsi="Open Sans" w:cs="Open Sans"/>
                <w:sz w:val="22"/>
                <w:szCs w:val="22"/>
              </w:rPr>
              <w:fldChar w:fldCharType="end"/>
            </w:r>
            <w:bookmarkEnd w:id="8"/>
            <w:r w:rsidR="000236A0">
              <w:rPr>
                <w:rFonts w:ascii="Open Sans" w:hAnsi="Open Sans" w:cs="Open Sans"/>
                <w:sz w:val="22"/>
                <w:szCs w:val="22"/>
              </w:rPr>
              <w:t xml:space="preserve"> </w:t>
            </w:r>
            <w:r w:rsidR="5CE8EA53" w:rsidRPr="00467BE9">
              <w:rPr>
                <w:rFonts w:ascii="Open Sans" w:hAnsi="Open Sans" w:cs="Open Sans"/>
                <w:sz w:val="22"/>
                <w:szCs w:val="22"/>
              </w:rPr>
              <w:t>Australian Capital Territory (ACT)</w:t>
            </w:r>
          </w:p>
        </w:tc>
      </w:tr>
      <w:tr w:rsidR="0030322A" w:rsidRPr="00467BE9" w14:paraId="3AC6756C" w14:textId="77777777" w:rsidTr="2302D20A">
        <w:trPr>
          <w:trHeight w:val="425"/>
        </w:trPr>
        <w:tc>
          <w:tcPr>
            <w:tcW w:w="3349" w:type="dxa"/>
            <w:vMerge/>
            <w:vAlign w:val="center"/>
          </w:tcPr>
          <w:p w14:paraId="5C0C4A7E" w14:textId="77777777" w:rsidR="0030322A" w:rsidRPr="00467BE9" w:rsidRDefault="0030322A" w:rsidP="00420DE8">
            <w:pPr>
              <w:rPr>
                <w:rFonts w:ascii="Open Sans" w:hAnsi="Open Sans" w:cs="Open Sans"/>
                <w:sz w:val="22"/>
                <w:szCs w:val="22"/>
              </w:rPr>
            </w:pPr>
          </w:p>
        </w:tc>
        <w:tc>
          <w:tcPr>
            <w:tcW w:w="5667" w:type="dxa"/>
            <w:vAlign w:val="center"/>
          </w:tcPr>
          <w:p w14:paraId="5E92A4BB" w14:textId="44709196" w:rsidR="0030322A" w:rsidRPr="00467BE9" w:rsidDel="0030322A" w:rsidRDefault="0030322A" w:rsidP="0030322A">
            <w:pPr>
              <w:rPr>
                <w:rFonts w:ascii="Open Sans" w:hAnsi="Open Sans" w:cs="Open Sans"/>
                <w:sz w:val="22"/>
                <w:szCs w:val="22"/>
              </w:rPr>
            </w:pPr>
            <w:r w:rsidRPr="00467BE9">
              <w:rPr>
                <w:rFonts w:ascii="Open Sans" w:hAnsi="Open Sans" w:cs="Open Sans"/>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sz w:val="22"/>
                <w:szCs w:val="22"/>
              </w:rPr>
              <w:fldChar w:fldCharType="separate"/>
            </w:r>
            <w:r w:rsidRPr="00467BE9">
              <w:rPr>
                <w:rFonts w:ascii="Open Sans" w:hAnsi="Open Sans" w:cs="Open Sans"/>
                <w:sz w:val="22"/>
                <w:szCs w:val="22"/>
              </w:rPr>
              <w:fldChar w:fldCharType="end"/>
            </w:r>
            <w:r w:rsidR="5CE8EA53" w:rsidRPr="00467BE9">
              <w:rPr>
                <w:rFonts w:ascii="Open Sans" w:hAnsi="Open Sans" w:cs="Open Sans"/>
                <w:sz w:val="22"/>
                <w:szCs w:val="22"/>
              </w:rPr>
              <w:t xml:space="preserve"> </w:t>
            </w:r>
            <w:r w:rsidR="000236A0">
              <w:rPr>
                <w:rFonts w:ascii="Open Sans" w:hAnsi="Open Sans" w:cs="Open Sans"/>
                <w:sz w:val="22"/>
                <w:szCs w:val="22"/>
              </w:rPr>
              <w:fldChar w:fldCharType="begin">
                <w:ffData>
                  <w:name w:val="Check26"/>
                  <w:enabled/>
                  <w:calcOnExit w:val="0"/>
                  <w:checkBox>
                    <w:sizeAuto/>
                    <w:default w:val="0"/>
                  </w:checkBox>
                </w:ffData>
              </w:fldChar>
            </w:r>
            <w:bookmarkStart w:id="9" w:name="Check26"/>
            <w:r w:rsidR="000236A0">
              <w:rPr>
                <w:rFonts w:ascii="Open Sans" w:hAnsi="Open Sans" w:cs="Open Sans"/>
                <w:sz w:val="22"/>
                <w:szCs w:val="22"/>
              </w:rPr>
              <w:instrText xml:space="preserve"> FORMCHECKBOX </w:instrText>
            </w:r>
            <w:r w:rsidR="000236A0">
              <w:rPr>
                <w:rFonts w:ascii="Open Sans" w:hAnsi="Open Sans" w:cs="Open Sans"/>
                <w:sz w:val="22"/>
                <w:szCs w:val="22"/>
              </w:rPr>
            </w:r>
            <w:r w:rsidR="000236A0">
              <w:rPr>
                <w:rFonts w:ascii="Open Sans" w:hAnsi="Open Sans" w:cs="Open Sans"/>
                <w:sz w:val="22"/>
                <w:szCs w:val="22"/>
              </w:rPr>
              <w:fldChar w:fldCharType="end"/>
            </w:r>
            <w:bookmarkEnd w:id="9"/>
            <w:r w:rsidR="000236A0">
              <w:rPr>
                <w:rFonts w:ascii="Open Sans" w:hAnsi="Open Sans" w:cs="Open Sans"/>
                <w:sz w:val="22"/>
                <w:szCs w:val="22"/>
              </w:rPr>
              <w:t xml:space="preserve"> </w:t>
            </w:r>
            <w:r w:rsidR="5CE8EA53" w:rsidRPr="00467BE9">
              <w:rPr>
                <w:rFonts w:ascii="Open Sans" w:hAnsi="Open Sans" w:cs="Open Sans"/>
                <w:sz w:val="22"/>
                <w:szCs w:val="22"/>
              </w:rPr>
              <w:t>New South Wales (NSW)</w:t>
            </w:r>
          </w:p>
        </w:tc>
      </w:tr>
      <w:tr w:rsidR="0030322A" w:rsidRPr="00467BE9" w14:paraId="034112EF" w14:textId="77777777" w:rsidTr="2302D20A">
        <w:trPr>
          <w:trHeight w:val="425"/>
        </w:trPr>
        <w:tc>
          <w:tcPr>
            <w:tcW w:w="3349" w:type="dxa"/>
            <w:vMerge/>
            <w:vAlign w:val="center"/>
          </w:tcPr>
          <w:p w14:paraId="6A9381C1" w14:textId="77777777" w:rsidR="0030322A" w:rsidRPr="00467BE9" w:rsidRDefault="0030322A" w:rsidP="00420DE8">
            <w:pPr>
              <w:rPr>
                <w:rFonts w:ascii="Open Sans" w:hAnsi="Open Sans" w:cs="Open Sans"/>
                <w:sz w:val="22"/>
                <w:szCs w:val="22"/>
              </w:rPr>
            </w:pPr>
          </w:p>
        </w:tc>
        <w:tc>
          <w:tcPr>
            <w:tcW w:w="5667" w:type="dxa"/>
            <w:vAlign w:val="center"/>
          </w:tcPr>
          <w:p w14:paraId="37E5BAEE" w14:textId="1983DA20" w:rsidR="0030322A" w:rsidRPr="00467BE9" w:rsidDel="0030322A" w:rsidRDefault="0030322A" w:rsidP="0030322A">
            <w:pPr>
              <w:rPr>
                <w:rFonts w:ascii="Open Sans" w:hAnsi="Open Sans" w:cs="Open Sans"/>
                <w:sz w:val="22"/>
                <w:szCs w:val="22"/>
              </w:rPr>
            </w:pPr>
            <w:r w:rsidRPr="00467BE9">
              <w:rPr>
                <w:rFonts w:ascii="Open Sans" w:hAnsi="Open Sans" w:cs="Open Sans"/>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sz w:val="22"/>
                <w:szCs w:val="22"/>
              </w:rPr>
              <w:fldChar w:fldCharType="separate"/>
            </w:r>
            <w:r w:rsidRPr="00467BE9">
              <w:rPr>
                <w:rFonts w:ascii="Open Sans" w:hAnsi="Open Sans" w:cs="Open Sans"/>
                <w:sz w:val="22"/>
                <w:szCs w:val="22"/>
              </w:rPr>
              <w:fldChar w:fldCharType="end"/>
            </w:r>
            <w:r w:rsidR="5CE8EA53" w:rsidRPr="00467BE9">
              <w:rPr>
                <w:rFonts w:ascii="Open Sans" w:hAnsi="Open Sans" w:cs="Open Sans"/>
                <w:sz w:val="22"/>
                <w:szCs w:val="22"/>
              </w:rPr>
              <w:t xml:space="preserve"> </w:t>
            </w:r>
            <w:r w:rsidR="000236A0">
              <w:rPr>
                <w:rFonts w:ascii="Open Sans" w:hAnsi="Open Sans" w:cs="Open Sans"/>
                <w:sz w:val="22"/>
                <w:szCs w:val="22"/>
              </w:rPr>
              <w:fldChar w:fldCharType="begin">
                <w:ffData>
                  <w:name w:val="Check27"/>
                  <w:enabled/>
                  <w:calcOnExit w:val="0"/>
                  <w:checkBox>
                    <w:sizeAuto/>
                    <w:default w:val="0"/>
                  </w:checkBox>
                </w:ffData>
              </w:fldChar>
            </w:r>
            <w:bookmarkStart w:id="10" w:name="Check27"/>
            <w:r w:rsidR="000236A0">
              <w:rPr>
                <w:rFonts w:ascii="Open Sans" w:hAnsi="Open Sans" w:cs="Open Sans"/>
                <w:sz w:val="22"/>
                <w:szCs w:val="22"/>
              </w:rPr>
              <w:instrText xml:space="preserve"> FORMCHECKBOX </w:instrText>
            </w:r>
            <w:r w:rsidR="000236A0">
              <w:rPr>
                <w:rFonts w:ascii="Open Sans" w:hAnsi="Open Sans" w:cs="Open Sans"/>
                <w:sz w:val="22"/>
                <w:szCs w:val="22"/>
              </w:rPr>
            </w:r>
            <w:r w:rsidR="000236A0">
              <w:rPr>
                <w:rFonts w:ascii="Open Sans" w:hAnsi="Open Sans" w:cs="Open Sans"/>
                <w:sz w:val="22"/>
                <w:szCs w:val="22"/>
              </w:rPr>
              <w:fldChar w:fldCharType="end"/>
            </w:r>
            <w:bookmarkEnd w:id="10"/>
            <w:r w:rsidR="000236A0">
              <w:rPr>
                <w:rFonts w:ascii="Open Sans" w:hAnsi="Open Sans" w:cs="Open Sans"/>
                <w:sz w:val="22"/>
                <w:szCs w:val="22"/>
              </w:rPr>
              <w:t xml:space="preserve"> </w:t>
            </w:r>
            <w:r w:rsidR="5CE8EA53" w:rsidRPr="00467BE9">
              <w:rPr>
                <w:rFonts w:ascii="Open Sans" w:hAnsi="Open Sans" w:cs="Open Sans"/>
                <w:sz w:val="22"/>
                <w:szCs w:val="22"/>
              </w:rPr>
              <w:t>Northern Territory (NT)</w:t>
            </w:r>
          </w:p>
        </w:tc>
      </w:tr>
      <w:tr w:rsidR="0030322A" w:rsidRPr="00467BE9" w14:paraId="28EBD10F" w14:textId="77777777" w:rsidTr="2302D20A">
        <w:trPr>
          <w:trHeight w:val="425"/>
        </w:trPr>
        <w:tc>
          <w:tcPr>
            <w:tcW w:w="3349" w:type="dxa"/>
            <w:vMerge/>
            <w:vAlign w:val="center"/>
          </w:tcPr>
          <w:p w14:paraId="727FFF76" w14:textId="77777777" w:rsidR="0030322A" w:rsidRPr="00467BE9" w:rsidRDefault="0030322A" w:rsidP="00420DE8">
            <w:pPr>
              <w:rPr>
                <w:rFonts w:ascii="Open Sans" w:hAnsi="Open Sans" w:cs="Open Sans"/>
                <w:sz w:val="22"/>
                <w:szCs w:val="22"/>
              </w:rPr>
            </w:pPr>
          </w:p>
        </w:tc>
        <w:tc>
          <w:tcPr>
            <w:tcW w:w="5667" w:type="dxa"/>
            <w:vAlign w:val="center"/>
          </w:tcPr>
          <w:p w14:paraId="33784B41" w14:textId="7B71085B" w:rsidR="0030322A" w:rsidRPr="00467BE9" w:rsidDel="0030322A" w:rsidRDefault="0030322A" w:rsidP="0030322A">
            <w:pPr>
              <w:rPr>
                <w:rFonts w:ascii="Open Sans" w:hAnsi="Open Sans" w:cs="Open Sans"/>
                <w:sz w:val="22"/>
                <w:szCs w:val="22"/>
              </w:rPr>
            </w:pPr>
            <w:r w:rsidRPr="00467BE9">
              <w:rPr>
                <w:rFonts w:ascii="Open Sans" w:hAnsi="Open Sans" w:cs="Open Sans"/>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sz w:val="22"/>
                <w:szCs w:val="22"/>
              </w:rPr>
              <w:fldChar w:fldCharType="separate"/>
            </w:r>
            <w:r w:rsidRPr="00467BE9">
              <w:rPr>
                <w:rFonts w:ascii="Open Sans" w:hAnsi="Open Sans" w:cs="Open Sans"/>
                <w:sz w:val="22"/>
                <w:szCs w:val="22"/>
              </w:rPr>
              <w:fldChar w:fldCharType="end"/>
            </w:r>
            <w:r w:rsidR="000236A0">
              <w:rPr>
                <w:rFonts w:ascii="Open Sans" w:hAnsi="Open Sans" w:cs="Open Sans"/>
                <w:sz w:val="22"/>
                <w:szCs w:val="22"/>
              </w:rPr>
              <w:t xml:space="preserve"> </w:t>
            </w:r>
            <w:r w:rsidR="000236A0">
              <w:rPr>
                <w:rFonts w:ascii="Open Sans" w:hAnsi="Open Sans" w:cs="Open Sans"/>
                <w:sz w:val="22"/>
                <w:szCs w:val="22"/>
              </w:rPr>
              <w:fldChar w:fldCharType="begin">
                <w:ffData>
                  <w:name w:val="Check28"/>
                  <w:enabled/>
                  <w:calcOnExit w:val="0"/>
                  <w:checkBox>
                    <w:sizeAuto/>
                    <w:default w:val="0"/>
                  </w:checkBox>
                </w:ffData>
              </w:fldChar>
            </w:r>
            <w:bookmarkStart w:id="11" w:name="Check28"/>
            <w:r w:rsidR="000236A0">
              <w:rPr>
                <w:rFonts w:ascii="Open Sans" w:hAnsi="Open Sans" w:cs="Open Sans"/>
                <w:sz w:val="22"/>
                <w:szCs w:val="22"/>
              </w:rPr>
              <w:instrText xml:space="preserve"> FORMCHECKBOX </w:instrText>
            </w:r>
            <w:r w:rsidR="000236A0">
              <w:rPr>
                <w:rFonts w:ascii="Open Sans" w:hAnsi="Open Sans" w:cs="Open Sans"/>
                <w:sz w:val="22"/>
                <w:szCs w:val="22"/>
              </w:rPr>
            </w:r>
            <w:r w:rsidR="000236A0">
              <w:rPr>
                <w:rFonts w:ascii="Open Sans" w:hAnsi="Open Sans" w:cs="Open Sans"/>
                <w:sz w:val="22"/>
                <w:szCs w:val="22"/>
              </w:rPr>
              <w:fldChar w:fldCharType="end"/>
            </w:r>
            <w:bookmarkEnd w:id="11"/>
            <w:r w:rsidR="5CE8EA53" w:rsidRPr="00467BE9">
              <w:rPr>
                <w:rFonts w:ascii="Open Sans" w:hAnsi="Open Sans" w:cs="Open Sans"/>
                <w:sz w:val="22"/>
                <w:szCs w:val="22"/>
              </w:rPr>
              <w:t xml:space="preserve"> Queensland (QLD)</w:t>
            </w:r>
          </w:p>
        </w:tc>
      </w:tr>
      <w:tr w:rsidR="0030322A" w:rsidRPr="00467BE9" w14:paraId="2A15A82B" w14:textId="77777777" w:rsidTr="2302D20A">
        <w:trPr>
          <w:trHeight w:val="425"/>
        </w:trPr>
        <w:tc>
          <w:tcPr>
            <w:tcW w:w="3349" w:type="dxa"/>
            <w:vMerge/>
            <w:vAlign w:val="center"/>
          </w:tcPr>
          <w:p w14:paraId="6C0DBB0E" w14:textId="77777777" w:rsidR="0030322A" w:rsidRPr="00467BE9" w:rsidRDefault="0030322A" w:rsidP="00420DE8">
            <w:pPr>
              <w:rPr>
                <w:rFonts w:ascii="Open Sans" w:hAnsi="Open Sans" w:cs="Open Sans"/>
                <w:sz w:val="22"/>
                <w:szCs w:val="22"/>
              </w:rPr>
            </w:pPr>
          </w:p>
        </w:tc>
        <w:tc>
          <w:tcPr>
            <w:tcW w:w="5667" w:type="dxa"/>
            <w:vAlign w:val="center"/>
          </w:tcPr>
          <w:p w14:paraId="65CDFAA6" w14:textId="5D215244" w:rsidR="0030322A" w:rsidRPr="00467BE9" w:rsidRDefault="0030322A" w:rsidP="0030322A">
            <w:pPr>
              <w:rPr>
                <w:rFonts w:ascii="Open Sans" w:hAnsi="Open Sans" w:cs="Open Sans"/>
                <w:sz w:val="22"/>
                <w:szCs w:val="22"/>
              </w:rPr>
            </w:pPr>
            <w:r w:rsidRPr="00467BE9">
              <w:rPr>
                <w:rFonts w:ascii="Open Sans" w:hAnsi="Open Sans" w:cs="Open Sans"/>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sz w:val="22"/>
                <w:szCs w:val="22"/>
              </w:rPr>
              <w:fldChar w:fldCharType="separate"/>
            </w:r>
            <w:r w:rsidRPr="00467BE9">
              <w:rPr>
                <w:rFonts w:ascii="Open Sans" w:hAnsi="Open Sans" w:cs="Open Sans"/>
                <w:sz w:val="22"/>
                <w:szCs w:val="22"/>
              </w:rPr>
              <w:fldChar w:fldCharType="end"/>
            </w:r>
            <w:r w:rsidR="5CE8EA53" w:rsidRPr="00467BE9">
              <w:rPr>
                <w:rFonts w:ascii="Open Sans" w:hAnsi="Open Sans" w:cs="Open Sans"/>
                <w:sz w:val="22"/>
                <w:szCs w:val="22"/>
              </w:rPr>
              <w:t xml:space="preserve"> </w:t>
            </w:r>
            <w:r w:rsidR="000236A0">
              <w:rPr>
                <w:rFonts w:ascii="Open Sans" w:hAnsi="Open Sans" w:cs="Open Sans"/>
                <w:sz w:val="22"/>
                <w:szCs w:val="22"/>
              </w:rPr>
              <w:fldChar w:fldCharType="begin">
                <w:ffData>
                  <w:name w:val="Check29"/>
                  <w:enabled/>
                  <w:calcOnExit w:val="0"/>
                  <w:checkBox>
                    <w:sizeAuto/>
                    <w:default w:val="0"/>
                  </w:checkBox>
                </w:ffData>
              </w:fldChar>
            </w:r>
            <w:bookmarkStart w:id="12" w:name="Check29"/>
            <w:r w:rsidR="000236A0">
              <w:rPr>
                <w:rFonts w:ascii="Open Sans" w:hAnsi="Open Sans" w:cs="Open Sans"/>
                <w:sz w:val="22"/>
                <w:szCs w:val="22"/>
              </w:rPr>
              <w:instrText xml:space="preserve"> FORMCHECKBOX </w:instrText>
            </w:r>
            <w:r w:rsidR="000236A0">
              <w:rPr>
                <w:rFonts w:ascii="Open Sans" w:hAnsi="Open Sans" w:cs="Open Sans"/>
                <w:sz w:val="22"/>
                <w:szCs w:val="22"/>
              </w:rPr>
            </w:r>
            <w:r w:rsidR="000236A0">
              <w:rPr>
                <w:rFonts w:ascii="Open Sans" w:hAnsi="Open Sans" w:cs="Open Sans"/>
                <w:sz w:val="22"/>
                <w:szCs w:val="22"/>
              </w:rPr>
              <w:fldChar w:fldCharType="end"/>
            </w:r>
            <w:bookmarkEnd w:id="12"/>
            <w:r w:rsidR="000236A0">
              <w:rPr>
                <w:rFonts w:ascii="Open Sans" w:hAnsi="Open Sans" w:cs="Open Sans"/>
                <w:sz w:val="22"/>
                <w:szCs w:val="22"/>
              </w:rPr>
              <w:t xml:space="preserve"> </w:t>
            </w:r>
            <w:r w:rsidR="5CE8EA53" w:rsidRPr="00467BE9">
              <w:rPr>
                <w:rFonts w:ascii="Open Sans" w:hAnsi="Open Sans" w:cs="Open Sans"/>
                <w:sz w:val="22"/>
                <w:szCs w:val="22"/>
              </w:rPr>
              <w:t>South Australia (SA)</w:t>
            </w:r>
          </w:p>
        </w:tc>
      </w:tr>
      <w:tr w:rsidR="0030322A" w:rsidRPr="00467BE9" w14:paraId="0E120C29" w14:textId="77777777" w:rsidTr="2302D20A">
        <w:trPr>
          <w:trHeight w:val="425"/>
        </w:trPr>
        <w:tc>
          <w:tcPr>
            <w:tcW w:w="3349" w:type="dxa"/>
            <w:vMerge/>
            <w:vAlign w:val="center"/>
          </w:tcPr>
          <w:p w14:paraId="1BE148BF" w14:textId="77777777" w:rsidR="0030322A" w:rsidRPr="00467BE9" w:rsidRDefault="0030322A" w:rsidP="00420DE8">
            <w:pPr>
              <w:rPr>
                <w:rFonts w:ascii="Open Sans" w:hAnsi="Open Sans" w:cs="Open Sans"/>
                <w:sz w:val="22"/>
                <w:szCs w:val="22"/>
              </w:rPr>
            </w:pPr>
          </w:p>
        </w:tc>
        <w:tc>
          <w:tcPr>
            <w:tcW w:w="5667" w:type="dxa"/>
            <w:vAlign w:val="center"/>
          </w:tcPr>
          <w:p w14:paraId="2CB09A09" w14:textId="6F93B442" w:rsidR="0030322A" w:rsidRPr="00467BE9" w:rsidRDefault="0030322A" w:rsidP="0030322A">
            <w:pPr>
              <w:rPr>
                <w:rFonts w:ascii="Open Sans" w:hAnsi="Open Sans" w:cs="Open Sans"/>
                <w:sz w:val="22"/>
                <w:szCs w:val="22"/>
              </w:rPr>
            </w:pPr>
            <w:r w:rsidRPr="00467BE9">
              <w:rPr>
                <w:rFonts w:ascii="Open Sans" w:hAnsi="Open Sans" w:cs="Open Sans"/>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sz w:val="22"/>
                <w:szCs w:val="22"/>
              </w:rPr>
              <w:fldChar w:fldCharType="separate"/>
            </w:r>
            <w:r w:rsidRPr="00467BE9">
              <w:rPr>
                <w:rFonts w:ascii="Open Sans" w:hAnsi="Open Sans" w:cs="Open Sans"/>
                <w:sz w:val="22"/>
                <w:szCs w:val="22"/>
              </w:rPr>
              <w:fldChar w:fldCharType="end"/>
            </w:r>
            <w:r w:rsidR="5CE8EA53" w:rsidRPr="00467BE9">
              <w:rPr>
                <w:rFonts w:ascii="Open Sans" w:hAnsi="Open Sans" w:cs="Open Sans"/>
                <w:sz w:val="22"/>
                <w:szCs w:val="22"/>
              </w:rPr>
              <w:t xml:space="preserve"> </w:t>
            </w:r>
            <w:r w:rsidR="000236A0">
              <w:rPr>
                <w:rFonts w:ascii="Open Sans" w:hAnsi="Open Sans" w:cs="Open Sans"/>
                <w:sz w:val="22"/>
                <w:szCs w:val="22"/>
              </w:rPr>
              <w:fldChar w:fldCharType="begin">
                <w:ffData>
                  <w:name w:val="Check30"/>
                  <w:enabled/>
                  <w:calcOnExit w:val="0"/>
                  <w:checkBox>
                    <w:sizeAuto/>
                    <w:default w:val="0"/>
                  </w:checkBox>
                </w:ffData>
              </w:fldChar>
            </w:r>
            <w:bookmarkStart w:id="13" w:name="Check30"/>
            <w:r w:rsidR="000236A0">
              <w:rPr>
                <w:rFonts w:ascii="Open Sans" w:hAnsi="Open Sans" w:cs="Open Sans"/>
                <w:sz w:val="22"/>
                <w:szCs w:val="22"/>
              </w:rPr>
              <w:instrText xml:space="preserve"> FORMCHECKBOX </w:instrText>
            </w:r>
            <w:r w:rsidR="000236A0">
              <w:rPr>
                <w:rFonts w:ascii="Open Sans" w:hAnsi="Open Sans" w:cs="Open Sans"/>
                <w:sz w:val="22"/>
                <w:szCs w:val="22"/>
              </w:rPr>
            </w:r>
            <w:r w:rsidR="000236A0">
              <w:rPr>
                <w:rFonts w:ascii="Open Sans" w:hAnsi="Open Sans" w:cs="Open Sans"/>
                <w:sz w:val="22"/>
                <w:szCs w:val="22"/>
              </w:rPr>
              <w:fldChar w:fldCharType="end"/>
            </w:r>
            <w:bookmarkEnd w:id="13"/>
            <w:r w:rsidR="000236A0">
              <w:rPr>
                <w:rFonts w:ascii="Open Sans" w:hAnsi="Open Sans" w:cs="Open Sans"/>
                <w:sz w:val="22"/>
                <w:szCs w:val="22"/>
              </w:rPr>
              <w:t xml:space="preserve"> </w:t>
            </w:r>
            <w:r w:rsidR="5CE8EA53" w:rsidRPr="00467BE9">
              <w:rPr>
                <w:rFonts w:ascii="Open Sans" w:hAnsi="Open Sans" w:cs="Open Sans"/>
                <w:sz w:val="22"/>
                <w:szCs w:val="22"/>
              </w:rPr>
              <w:t>Tasmania</w:t>
            </w:r>
            <w:r w:rsidR="7BBAA74F" w:rsidRPr="00467BE9">
              <w:rPr>
                <w:rFonts w:ascii="Open Sans" w:hAnsi="Open Sans" w:cs="Open Sans"/>
                <w:sz w:val="22"/>
                <w:szCs w:val="22"/>
              </w:rPr>
              <w:t xml:space="preserve"> (Tas)</w:t>
            </w:r>
          </w:p>
        </w:tc>
      </w:tr>
      <w:tr w:rsidR="0030322A" w:rsidRPr="00467BE9" w14:paraId="655581A0" w14:textId="77777777" w:rsidTr="2302D20A">
        <w:trPr>
          <w:trHeight w:val="425"/>
        </w:trPr>
        <w:tc>
          <w:tcPr>
            <w:tcW w:w="3349" w:type="dxa"/>
            <w:vMerge/>
            <w:vAlign w:val="center"/>
          </w:tcPr>
          <w:p w14:paraId="65693FE8" w14:textId="77777777" w:rsidR="0030322A" w:rsidRPr="00467BE9" w:rsidRDefault="0030322A" w:rsidP="00420DE8">
            <w:pPr>
              <w:rPr>
                <w:rFonts w:ascii="Open Sans" w:hAnsi="Open Sans" w:cs="Open Sans"/>
                <w:sz w:val="22"/>
                <w:szCs w:val="22"/>
              </w:rPr>
            </w:pPr>
          </w:p>
        </w:tc>
        <w:tc>
          <w:tcPr>
            <w:tcW w:w="5667" w:type="dxa"/>
            <w:vAlign w:val="center"/>
          </w:tcPr>
          <w:p w14:paraId="11C59E45" w14:textId="34F9E485" w:rsidR="0030322A" w:rsidRPr="00467BE9" w:rsidRDefault="0030322A" w:rsidP="0030322A">
            <w:pPr>
              <w:rPr>
                <w:rFonts w:ascii="Open Sans" w:hAnsi="Open Sans" w:cs="Open Sans"/>
                <w:sz w:val="22"/>
                <w:szCs w:val="22"/>
              </w:rPr>
            </w:pPr>
            <w:r w:rsidRPr="00467BE9">
              <w:rPr>
                <w:rFonts w:ascii="Open Sans" w:hAnsi="Open Sans" w:cs="Open Sans"/>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sz w:val="22"/>
                <w:szCs w:val="22"/>
              </w:rPr>
              <w:fldChar w:fldCharType="separate"/>
            </w:r>
            <w:r w:rsidRPr="00467BE9">
              <w:rPr>
                <w:rFonts w:ascii="Open Sans" w:hAnsi="Open Sans" w:cs="Open Sans"/>
                <w:sz w:val="22"/>
                <w:szCs w:val="22"/>
              </w:rPr>
              <w:fldChar w:fldCharType="end"/>
            </w:r>
            <w:r w:rsidR="5CE8EA53" w:rsidRPr="00467BE9">
              <w:rPr>
                <w:rFonts w:ascii="Open Sans" w:hAnsi="Open Sans" w:cs="Open Sans"/>
                <w:sz w:val="22"/>
                <w:szCs w:val="22"/>
              </w:rPr>
              <w:t xml:space="preserve"> </w:t>
            </w:r>
            <w:r w:rsidR="000236A0">
              <w:rPr>
                <w:rFonts w:ascii="Open Sans" w:hAnsi="Open Sans" w:cs="Open Sans"/>
                <w:sz w:val="22"/>
                <w:szCs w:val="22"/>
              </w:rPr>
              <w:fldChar w:fldCharType="begin">
                <w:ffData>
                  <w:name w:val="Check31"/>
                  <w:enabled/>
                  <w:calcOnExit w:val="0"/>
                  <w:checkBox>
                    <w:sizeAuto/>
                    <w:default w:val="0"/>
                  </w:checkBox>
                </w:ffData>
              </w:fldChar>
            </w:r>
            <w:bookmarkStart w:id="14" w:name="Check31"/>
            <w:r w:rsidR="000236A0">
              <w:rPr>
                <w:rFonts w:ascii="Open Sans" w:hAnsi="Open Sans" w:cs="Open Sans"/>
                <w:sz w:val="22"/>
                <w:szCs w:val="22"/>
              </w:rPr>
              <w:instrText xml:space="preserve"> FORMCHECKBOX </w:instrText>
            </w:r>
            <w:r w:rsidR="000236A0">
              <w:rPr>
                <w:rFonts w:ascii="Open Sans" w:hAnsi="Open Sans" w:cs="Open Sans"/>
                <w:sz w:val="22"/>
                <w:szCs w:val="22"/>
              </w:rPr>
            </w:r>
            <w:r w:rsidR="000236A0">
              <w:rPr>
                <w:rFonts w:ascii="Open Sans" w:hAnsi="Open Sans" w:cs="Open Sans"/>
                <w:sz w:val="22"/>
                <w:szCs w:val="22"/>
              </w:rPr>
              <w:fldChar w:fldCharType="end"/>
            </w:r>
            <w:bookmarkEnd w:id="14"/>
            <w:r w:rsidR="000236A0">
              <w:rPr>
                <w:rFonts w:ascii="Open Sans" w:hAnsi="Open Sans" w:cs="Open Sans"/>
                <w:sz w:val="22"/>
                <w:szCs w:val="22"/>
              </w:rPr>
              <w:t xml:space="preserve"> </w:t>
            </w:r>
            <w:r w:rsidR="5CE8EA53" w:rsidRPr="00467BE9">
              <w:rPr>
                <w:rFonts w:ascii="Open Sans" w:hAnsi="Open Sans" w:cs="Open Sans"/>
                <w:sz w:val="22"/>
                <w:szCs w:val="22"/>
              </w:rPr>
              <w:t>Victoria</w:t>
            </w:r>
            <w:r w:rsidR="7BBAA74F" w:rsidRPr="00467BE9">
              <w:rPr>
                <w:rFonts w:ascii="Open Sans" w:hAnsi="Open Sans" w:cs="Open Sans"/>
                <w:sz w:val="22"/>
                <w:szCs w:val="22"/>
              </w:rPr>
              <w:t xml:space="preserve"> (Vic)</w:t>
            </w:r>
          </w:p>
        </w:tc>
      </w:tr>
      <w:tr w:rsidR="0030322A" w:rsidRPr="00467BE9" w14:paraId="474D748C" w14:textId="77777777" w:rsidTr="2302D20A">
        <w:trPr>
          <w:trHeight w:val="425"/>
        </w:trPr>
        <w:tc>
          <w:tcPr>
            <w:tcW w:w="3349" w:type="dxa"/>
            <w:vMerge/>
            <w:vAlign w:val="center"/>
          </w:tcPr>
          <w:p w14:paraId="1C5AB8AF" w14:textId="77777777" w:rsidR="0030322A" w:rsidRPr="00467BE9" w:rsidRDefault="0030322A" w:rsidP="00420DE8">
            <w:pPr>
              <w:rPr>
                <w:rFonts w:ascii="Open Sans" w:hAnsi="Open Sans" w:cs="Open Sans"/>
                <w:sz w:val="22"/>
                <w:szCs w:val="22"/>
              </w:rPr>
            </w:pPr>
          </w:p>
        </w:tc>
        <w:tc>
          <w:tcPr>
            <w:tcW w:w="5667" w:type="dxa"/>
            <w:vAlign w:val="center"/>
          </w:tcPr>
          <w:p w14:paraId="5F6BD815" w14:textId="4E992654" w:rsidR="0030322A" w:rsidRPr="00467BE9" w:rsidRDefault="0030322A" w:rsidP="0030322A">
            <w:pPr>
              <w:rPr>
                <w:rFonts w:ascii="Open Sans" w:hAnsi="Open Sans" w:cs="Open Sans"/>
                <w:sz w:val="22"/>
                <w:szCs w:val="22"/>
              </w:rPr>
            </w:pPr>
            <w:r w:rsidRPr="00467BE9">
              <w:rPr>
                <w:rFonts w:ascii="Open Sans" w:hAnsi="Open Sans" w:cs="Open Sans"/>
                <w:sz w:val="22"/>
                <w:szCs w:val="22"/>
              </w:rPr>
              <w:fldChar w:fldCharType="begin"/>
            </w:r>
            <w:r w:rsidRPr="00467BE9">
              <w:rPr>
                <w:rFonts w:ascii="Open Sans" w:hAnsi="Open Sans" w:cs="Open Sans"/>
                <w:sz w:val="22"/>
                <w:szCs w:val="22"/>
              </w:rPr>
              <w:instrText xml:space="preserve"> FORMCHECKBOX </w:instrText>
            </w:r>
            <w:r w:rsidR="00000000" w:rsidRPr="00467BE9">
              <w:rPr>
                <w:rFonts w:ascii="Open Sans" w:hAnsi="Open Sans" w:cs="Open Sans"/>
                <w:sz w:val="22"/>
                <w:szCs w:val="22"/>
              </w:rPr>
              <w:fldChar w:fldCharType="separate"/>
            </w:r>
            <w:r w:rsidRPr="00467BE9">
              <w:rPr>
                <w:rFonts w:ascii="Open Sans" w:hAnsi="Open Sans" w:cs="Open Sans"/>
                <w:sz w:val="22"/>
                <w:szCs w:val="22"/>
              </w:rPr>
              <w:fldChar w:fldCharType="end"/>
            </w:r>
            <w:r w:rsidR="5CE8EA53" w:rsidRPr="00467BE9">
              <w:rPr>
                <w:rFonts w:ascii="Open Sans" w:hAnsi="Open Sans" w:cs="Open Sans"/>
                <w:sz w:val="22"/>
                <w:szCs w:val="22"/>
              </w:rPr>
              <w:t xml:space="preserve"> </w:t>
            </w:r>
            <w:r w:rsidR="000236A0">
              <w:rPr>
                <w:rFonts w:ascii="Open Sans" w:hAnsi="Open Sans" w:cs="Open Sans"/>
                <w:sz w:val="22"/>
                <w:szCs w:val="22"/>
              </w:rPr>
              <w:fldChar w:fldCharType="begin">
                <w:ffData>
                  <w:name w:val="Check32"/>
                  <w:enabled/>
                  <w:calcOnExit w:val="0"/>
                  <w:checkBox>
                    <w:sizeAuto/>
                    <w:default w:val="0"/>
                  </w:checkBox>
                </w:ffData>
              </w:fldChar>
            </w:r>
            <w:bookmarkStart w:id="15" w:name="Check32"/>
            <w:r w:rsidR="000236A0">
              <w:rPr>
                <w:rFonts w:ascii="Open Sans" w:hAnsi="Open Sans" w:cs="Open Sans"/>
                <w:sz w:val="22"/>
                <w:szCs w:val="22"/>
              </w:rPr>
              <w:instrText xml:space="preserve"> FORMCHECKBOX </w:instrText>
            </w:r>
            <w:r w:rsidR="000236A0">
              <w:rPr>
                <w:rFonts w:ascii="Open Sans" w:hAnsi="Open Sans" w:cs="Open Sans"/>
                <w:sz w:val="22"/>
                <w:szCs w:val="22"/>
              </w:rPr>
            </w:r>
            <w:r w:rsidR="000236A0">
              <w:rPr>
                <w:rFonts w:ascii="Open Sans" w:hAnsi="Open Sans" w:cs="Open Sans"/>
                <w:sz w:val="22"/>
                <w:szCs w:val="22"/>
              </w:rPr>
              <w:fldChar w:fldCharType="end"/>
            </w:r>
            <w:bookmarkEnd w:id="15"/>
            <w:r w:rsidR="000236A0">
              <w:rPr>
                <w:rFonts w:ascii="Open Sans" w:hAnsi="Open Sans" w:cs="Open Sans"/>
                <w:sz w:val="22"/>
                <w:szCs w:val="22"/>
              </w:rPr>
              <w:t xml:space="preserve"> </w:t>
            </w:r>
            <w:r w:rsidR="5CE8EA53" w:rsidRPr="00467BE9">
              <w:rPr>
                <w:rFonts w:ascii="Open Sans" w:hAnsi="Open Sans" w:cs="Open Sans"/>
                <w:sz w:val="22"/>
                <w:szCs w:val="22"/>
              </w:rPr>
              <w:t>Western Australia (WA)</w:t>
            </w:r>
          </w:p>
        </w:tc>
      </w:tr>
    </w:tbl>
    <w:p w14:paraId="6E856078" w14:textId="16A4D72B" w:rsidR="0075400F" w:rsidRPr="00467BE9" w:rsidRDefault="0075400F" w:rsidP="005F727C">
      <w:pPr>
        <w:pStyle w:val="Heading2"/>
        <w:rPr>
          <w:sz w:val="22"/>
          <w:szCs w:val="22"/>
        </w:rPr>
      </w:pPr>
      <w:r w:rsidRPr="00467BE9">
        <w:rPr>
          <w:sz w:val="22"/>
          <w:szCs w:val="22"/>
        </w:rPr>
        <w:lastRenderedPageBreak/>
        <w:t>4. RESEARCH CONCEPT IN RELATION TO COMMUNITIES</w:t>
      </w:r>
    </w:p>
    <w:tbl>
      <w:tblPr>
        <w:tblStyle w:val="TableGrid"/>
        <w:tblW w:w="0" w:type="auto"/>
        <w:tblLook w:val="04A0" w:firstRow="1" w:lastRow="0" w:firstColumn="1" w:lastColumn="0" w:noHBand="0" w:noVBand="1"/>
      </w:tblPr>
      <w:tblGrid>
        <w:gridCol w:w="3141"/>
        <w:gridCol w:w="5875"/>
      </w:tblGrid>
      <w:tr w:rsidR="00667605" w:rsidRPr="00467BE9" w14:paraId="77F648CB" w14:textId="77777777" w:rsidTr="005F727C">
        <w:trPr>
          <w:trHeight w:val="2251"/>
        </w:trPr>
        <w:tc>
          <w:tcPr>
            <w:tcW w:w="3141" w:type="dxa"/>
            <w:vAlign w:val="center"/>
          </w:tcPr>
          <w:p w14:paraId="64EE024A" w14:textId="052EDE8A" w:rsidR="00667605" w:rsidRPr="00467BE9" w:rsidRDefault="7BBAA74F" w:rsidP="00C32744">
            <w:pPr>
              <w:rPr>
                <w:rFonts w:ascii="Open Sans" w:hAnsi="Open Sans" w:cs="Open Sans"/>
                <w:sz w:val="22"/>
                <w:szCs w:val="22"/>
              </w:rPr>
            </w:pPr>
            <w:r w:rsidRPr="00467BE9">
              <w:rPr>
                <w:rFonts w:ascii="Open Sans" w:hAnsi="Open Sans" w:cs="Open Sans"/>
                <w:sz w:val="22"/>
                <w:szCs w:val="22"/>
              </w:rPr>
              <w:t xml:space="preserve">4.1 Have you </w:t>
            </w:r>
            <w:proofErr w:type="gramStart"/>
            <w:r w:rsidRPr="00467BE9">
              <w:rPr>
                <w:rFonts w:ascii="Open Sans" w:hAnsi="Open Sans" w:cs="Open Sans"/>
                <w:sz w:val="22"/>
                <w:szCs w:val="22"/>
              </w:rPr>
              <w:t>identified  the</w:t>
            </w:r>
            <w:proofErr w:type="gramEnd"/>
            <w:r w:rsidRPr="00467BE9">
              <w:rPr>
                <w:rFonts w:ascii="Open Sans" w:hAnsi="Open Sans" w:cs="Open Sans"/>
                <w:sz w:val="22"/>
                <w:szCs w:val="22"/>
              </w:rPr>
              <w:t xml:space="preserve"> community/communities you will be working with? If so, please specify (max </w:t>
            </w:r>
            <w:r w:rsidR="005447D7" w:rsidRPr="00467BE9">
              <w:rPr>
                <w:rFonts w:ascii="Open Sans" w:hAnsi="Open Sans" w:cs="Open Sans"/>
                <w:sz w:val="22"/>
                <w:szCs w:val="22"/>
              </w:rPr>
              <w:t>25</w:t>
            </w:r>
            <w:r w:rsidRPr="00467BE9">
              <w:rPr>
                <w:rFonts w:ascii="Open Sans" w:hAnsi="Open Sans" w:cs="Open Sans"/>
                <w:sz w:val="22"/>
                <w:szCs w:val="22"/>
              </w:rPr>
              <w:t>0 characters)</w:t>
            </w:r>
          </w:p>
        </w:tc>
        <w:tc>
          <w:tcPr>
            <w:tcW w:w="5875" w:type="dxa"/>
            <w:vAlign w:val="center"/>
          </w:tcPr>
          <w:p w14:paraId="19DABFA1" w14:textId="241FA28E" w:rsidR="00667605" w:rsidRPr="00467BE9" w:rsidRDefault="00667605" w:rsidP="00C32744">
            <w:pPr>
              <w:rPr>
                <w:rFonts w:ascii="Open Sans" w:hAnsi="Open Sans" w:cs="Open Sans"/>
                <w:sz w:val="22"/>
                <w:szCs w:val="22"/>
              </w:rPr>
            </w:pPr>
            <w:r w:rsidRPr="00467BE9">
              <w:rPr>
                <w:rFonts w:ascii="Open Sans" w:hAnsi="Open Sans" w:cs="Open Sans"/>
                <w:sz w:val="22"/>
                <w:szCs w:val="22"/>
              </w:rPr>
              <w:fldChar w:fldCharType="begin">
                <w:ffData>
                  <w:name w:val="Text40"/>
                  <w:enabled/>
                  <w:calcOnExit w:val="0"/>
                  <w:textInput/>
                </w:ffData>
              </w:fldChar>
            </w:r>
            <w:bookmarkStart w:id="16" w:name="Text40"/>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16"/>
          </w:p>
        </w:tc>
      </w:tr>
      <w:tr w:rsidR="0075400F" w:rsidRPr="00467BE9" w14:paraId="0FE6D869" w14:textId="77777777" w:rsidTr="005F727C">
        <w:trPr>
          <w:trHeight w:val="5274"/>
        </w:trPr>
        <w:tc>
          <w:tcPr>
            <w:tcW w:w="3141" w:type="dxa"/>
            <w:vAlign w:val="center"/>
          </w:tcPr>
          <w:p w14:paraId="24C0A318" w14:textId="724499E2" w:rsidR="0075400F" w:rsidRPr="00467BE9" w:rsidRDefault="00B778A4" w:rsidP="00C32744">
            <w:pPr>
              <w:rPr>
                <w:rFonts w:ascii="Open Sans" w:hAnsi="Open Sans" w:cs="Open Sans"/>
                <w:sz w:val="22"/>
                <w:szCs w:val="22"/>
              </w:rPr>
            </w:pPr>
            <w:r w:rsidRPr="00467BE9">
              <w:rPr>
                <w:rFonts w:ascii="Open Sans" w:hAnsi="Open Sans" w:cs="Open Sans"/>
                <w:sz w:val="22"/>
                <w:szCs w:val="22"/>
              </w:rPr>
              <w:t>4.</w:t>
            </w:r>
            <w:r w:rsidR="005447D7" w:rsidRPr="00467BE9">
              <w:rPr>
                <w:rFonts w:ascii="Open Sans" w:hAnsi="Open Sans" w:cs="Open Sans"/>
                <w:sz w:val="22"/>
                <w:szCs w:val="22"/>
              </w:rPr>
              <w:t>2</w:t>
            </w:r>
            <w:r w:rsidR="0075400F" w:rsidRPr="00467BE9">
              <w:rPr>
                <w:rFonts w:ascii="Open Sans" w:hAnsi="Open Sans" w:cs="Open Sans"/>
                <w:sz w:val="22"/>
                <w:szCs w:val="22"/>
              </w:rPr>
              <w:t xml:space="preserve">. </w:t>
            </w:r>
            <w:r w:rsidR="005F727C" w:rsidRPr="00467BE9">
              <w:rPr>
                <w:rStyle w:val="normaltextrun"/>
                <w:rFonts w:ascii="Open Sans" w:hAnsi="Open Sans" w:cs="Open Sans"/>
                <w:sz w:val="22"/>
                <w:szCs w:val="22"/>
              </w:rPr>
              <w:t xml:space="preserve"> How does the project facilitate community involvement, and provide capacity building opportunities for Aboriginal and/or Torres Strait Islander peoples? If yes, please provide detail. (max. 2000 characters)</w:t>
            </w:r>
            <w:r w:rsidR="005F727C" w:rsidRPr="00467BE9">
              <w:rPr>
                <w:rStyle w:val="eop"/>
                <w:rFonts w:ascii="Open Sans" w:hAnsi="Open Sans" w:cs="Open Sans"/>
                <w:sz w:val="22"/>
                <w:szCs w:val="22"/>
              </w:rPr>
              <w:t> </w:t>
            </w:r>
            <w:r w:rsidR="0075400F" w:rsidRPr="00467BE9">
              <w:rPr>
                <w:rFonts w:ascii="Open Sans" w:hAnsi="Open Sans" w:cs="Open Sans"/>
                <w:sz w:val="22"/>
                <w:szCs w:val="22"/>
              </w:rPr>
              <w:t xml:space="preserve"> </w:t>
            </w:r>
          </w:p>
        </w:tc>
        <w:tc>
          <w:tcPr>
            <w:tcW w:w="5875" w:type="dxa"/>
            <w:vAlign w:val="center"/>
          </w:tcPr>
          <w:p w14:paraId="0D3D9E19" w14:textId="7AAECBA5" w:rsidR="0075400F"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33"/>
                  <w:enabled/>
                  <w:calcOnExit w:val="0"/>
                  <w:textInput>
                    <w:maxLength w:val="2000"/>
                  </w:textInput>
                </w:ffData>
              </w:fldChar>
            </w:r>
            <w:bookmarkStart w:id="17" w:name="Text33"/>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17"/>
          </w:p>
        </w:tc>
      </w:tr>
      <w:tr w:rsidR="00B778A4" w:rsidRPr="00467BE9" w14:paraId="36F6CD99" w14:textId="77777777" w:rsidTr="005F727C">
        <w:trPr>
          <w:trHeight w:val="5802"/>
        </w:trPr>
        <w:tc>
          <w:tcPr>
            <w:tcW w:w="3141" w:type="dxa"/>
            <w:vAlign w:val="center"/>
          </w:tcPr>
          <w:p w14:paraId="02FA8F97" w14:textId="34D7F0CD" w:rsidR="00B778A4" w:rsidRPr="00467BE9" w:rsidRDefault="00B778A4" w:rsidP="00C32744">
            <w:pPr>
              <w:rPr>
                <w:rFonts w:ascii="Open Sans" w:hAnsi="Open Sans" w:cs="Open Sans"/>
                <w:sz w:val="22"/>
                <w:szCs w:val="22"/>
              </w:rPr>
            </w:pPr>
            <w:r w:rsidRPr="00467BE9">
              <w:rPr>
                <w:rStyle w:val="normaltextrun"/>
                <w:rFonts w:ascii="Open Sans" w:hAnsi="Open Sans" w:cs="Open Sans"/>
                <w:sz w:val="22"/>
                <w:szCs w:val="22"/>
              </w:rPr>
              <w:t>4.</w:t>
            </w:r>
            <w:r w:rsidR="005447D7" w:rsidRPr="00467BE9">
              <w:rPr>
                <w:rStyle w:val="normaltextrun"/>
                <w:rFonts w:ascii="Open Sans" w:hAnsi="Open Sans" w:cs="Open Sans"/>
                <w:sz w:val="22"/>
                <w:szCs w:val="22"/>
              </w:rPr>
              <w:t>3</w:t>
            </w:r>
            <w:r w:rsidRPr="00467BE9">
              <w:rPr>
                <w:rStyle w:val="normaltextrun"/>
                <w:rFonts w:ascii="Open Sans" w:hAnsi="Open Sans" w:cs="Open Sans"/>
                <w:sz w:val="22"/>
                <w:szCs w:val="22"/>
              </w:rPr>
              <w:t xml:space="preserve"> </w:t>
            </w:r>
            <w:r w:rsidR="005F727C" w:rsidRPr="00467BE9">
              <w:rPr>
                <w:rFonts w:ascii="Open Sans" w:hAnsi="Open Sans" w:cs="Open Sans"/>
                <w:sz w:val="22"/>
                <w:szCs w:val="22"/>
              </w:rPr>
              <w:t xml:space="preserve">How will the results of the research benefit participating Aboriginal and Torres Strait Islander communities and their companion animals? (max. 2000 characters)  </w:t>
            </w:r>
          </w:p>
        </w:tc>
        <w:tc>
          <w:tcPr>
            <w:tcW w:w="5875" w:type="dxa"/>
            <w:vAlign w:val="center"/>
          </w:tcPr>
          <w:p w14:paraId="61633BB7" w14:textId="199887E5" w:rsidR="00B778A4"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34"/>
                  <w:enabled/>
                  <w:calcOnExit w:val="0"/>
                  <w:textInput>
                    <w:maxLength w:val="2000"/>
                  </w:textInput>
                </w:ffData>
              </w:fldChar>
            </w:r>
            <w:bookmarkStart w:id="18" w:name="Text34"/>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18"/>
          </w:p>
        </w:tc>
      </w:tr>
      <w:tr w:rsidR="00B778A4" w:rsidRPr="00467BE9" w14:paraId="63A39217" w14:textId="77777777" w:rsidTr="005F727C">
        <w:trPr>
          <w:trHeight w:val="3262"/>
        </w:trPr>
        <w:tc>
          <w:tcPr>
            <w:tcW w:w="3141" w:type="dxa"/>
            <w:vAlign w:val="center"/>
          </w:tcPr>
          <w:p w14:paraId="36AF1A2A" w14:textId="79549AAF" w:rsidR="00B778A4" w:rsidRPr="00467BE9" w:rsidRDefault="00B778A4" w:rsidP="00B778A4">
            <w:pPr>
              <w:rPr>
                <w:rStyle w:val="normaltextrun"/>
                <w:rFonts w:ascii="Open Sans" w:hAnsi="Open Sans" w:cs="Open Sans"/>
                <w:sz w:val="22"/>
                <w:szCs w:val="22"/>
              </w:rPr>
            </w:pPr>
            <w:r w:rsidRPr="00467BE9">
              <w:rPr>
                <w:rStyle w:val="normaltextrun"/>
                <w:rFonts w:ascii="Open Sans" w:hAnsi="Open Sans" w:cs="Open Sans"/>
                <w:sz w:val="22"/>
                <w:szCs w:val="22"/>
              </w:rPr>
              <w:lastRenderedPageBreak/>
              <w:t>4.</w:t>
            </w:r>
            <w:r w:rsidR="005447D7" w:rsidRPr="00467BE9">
              <w:rPr>
                <w:rStyle w:val="normaltextrun"/>
                <w:rFonts w:ascii="Open Sans" w:hAnsi="Open Sans" w:cs="Open Sans"/>
                <w:sz w:val="22"/>
                <w:szCs w:val="22"/>
              </w:rPr>
              <w:t>4</w:t>
            </w:r>
            <w:r w:rsidRPr="00467BE9">
              <w:rPr>
                <w:rStyle w:val="normaltextrun"/>
                <w:rFonts w:ascii="Open Sans" w:hAnsi="Open Sans" w:cs="Open Sans"/>
                <w:sz w:val="22"/>
                <w:szCs w:val="22"/>
              </w:rPr>
              <w:t>How do you propose to communicate your findings back to the communities involved in the project? (max. 500 characters)</w:t>
            </w:r>
            <w:r w:rsidRPr="00467BE9">
              <w:rPr>
                <w:rStyle w:val="eop"/>
                <w:rFonts w:ascii="Open Sans" w:hAnsi="Open Sans" w:cs="Open Sans"/>
                <w:sz w:val="22"/>
                <w:szCs w:val="22"/>
              </w:rPr>
              <w:t> </w:t>
            </w:r>
          </w:p>
        </w:tc>
        <w:tc>
          <w:tcPr>
            <w:tcW w:w="5875" w:type="dxa"/>
            <w:vAlign w:val="center"/>
          </w:tcPr>
          <w:p w14:paraId="768B936C" w14:textId="44F97021" w:rsidR="00B778A4"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35"/>
                  <w:enabled/>
                  <w:calcOnExit w:val="0"/>
                  <w:textInput>
                    <w:maxLength w:val="2000"/>
                  </w:textInput>
                </w:ffData>
              </w:fldChar>
            </w:r>
            <w:bookmarkStart w:id="19" w:name="Text35"/>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19"/>
          </w:p>
        </w:tc>
      </w:tr>
      <w:tr w:rsidR="00B778A4" w:rsidRPr="00467BE9" w14:paraId="35A0FB90" w14:textId="77777777" w:rsidTr="005F727C">
        <w:trPr>
          <w:trHeight w:val="3819"/>
        </w:trPr>
        <w:tc>
          <w:tcPr>
            <w:tcW w:w="3141" w:type="dxa"/>
            <w:vAlign w:val="center"/>
          </w:tcPr>
          <w:p w14:paraId="270A8A58" w14:textId="3DBF22DC" w:rsidR="00B778A4" w:rsidRPr="00467BE9" w:rsidRDefault="00B778A4" w:rsidP="00B778A4">
            <w:pPr>
              <w:rPr>
                <w:rStyle w:val="normaltextrun"/>
                <w:rFonts w:ascii="Open Sans" w:hAnsi="Open Sans" w:cs="Open Sans"/>
                <w:sz w:val="22"/>
                <w:szCs w:val="22"/>
              </w:rPr>
            </w:pPr>
            <w:r w:rsidRPr="00467BE9">
              <w:rPr>
                <w:rStyle w:val="normaltextrun"/>
                <w:rFonts w:ascii="Open Sans" w:hAnsi="Open Sans" w:cs="Open Sans"/>
                <w:sz w:val="22"/>
                <w:szCs w:val="22"/>
              </w:rPr>
              <w:t>4.</w:t>
            </w:r>
            <w:r w:rsidR="005447D7" w:rsidRPr="00467BE9">
              <w:rPr>
                <w:rStyle w:val="normaltextrun"/>
                <w:rFonts w:ascii="Open Sans" w:hAnsi="Open Sans" w:cs="Open Sans"/>
                <w:sz w:val="22"/>
                <w:szCs w:val="22"/>
              </w:rPr>
              <w:t>5</w:t>
            </w:r>
            <w:r w:rsidRPr="00467BE9">
              <w:rPr>
                <w:rStyle w:val="normaltextrun"/>
                <w:rFonts w:ascii="Open Sans" w:hAnsi="Open Sans" w:cs="Open Sans"/>
                <w:sz w:val="22"/>
                <w:szCs w:val="22"/>
              </w:rPr>
              <w:t xml:space="preserve"> Where appropriate, how do you propose to acknowledge the communities involved with project? (max. 500 characters)</w:t>
            </w:r>
            <w:r w:rsidRPr="00467BE9">
              <w:rPr>
                <w:rStyle w:val="eop"/>
                <w:rFonts w:ascii="Open Sans" w:hAnsi="Open Sans" w:cs="Open Sans"/>
                <w:sz w:val="22"/>
                <w:szCs w:val="22"/>
              </w:rPr>
              <w:t> </w:t>
            </w:r>
          </w:p>
        </w:tc>
        <w:tc>
          <w:tcPr>
            <w:tcW w:w="5875" w:type="dxa"/>
            <w:vAlign w:val="center"/>
          </w:tcPr>
          <w:p w14:paraId="5A6A2882" w14:textId="66E3F87F" w:rsidR="00B778A4" w:rsidRPr="00467BE9" w:rsidRDefault="00420DE8" w:rsidP="00C32744">
            <w:pPr>
              <w:rPr>
                <w:rFonts w:ascii="Open Sans" w:hAnsi="Open Sans" w:cs="Open Sans"/>
                <w:sz w:val="22"/>
                <w:szCs w:val="22"/>
              </w:rPr>
            </w:pPr>
            <w:r w:rsidRPr="00467BE9">
              <w:rPr>
                <w:rFonts w:ascii="Open Sans" w:hAnsi="Open Sans" w:cs="Open Sans"/>
                <w:sz w:val="22"/>
                <w:szCs w:val="22"/>
              </w:rPr>
              <w:fldChar w:fldCharType="begin">
                <w:ffData>
                  <w:name w:val="Text36"/>
                  <w:enabled/>
                  <w:calcOnExit w:val="0"/>
                  <w:textInput>
                    <w:maxLength w:val="500"/>
                  </w:textInput>
                </w:ffData>
              </w:fldChar>
            </w:r>
            <w:bookmarkStart w:id="20" w:name="Text36"/>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20"/>
          </w:p>
        </w:tc>
      </w:tr>
    </w:tbl>
    <w:p w14:paraId="2D56EA52" w14:textId="3E93D0E3" w:rsidR="00C32744" w:rsidRPr="00467BE9" w:rsidRDefault="00C32744" w:rsidP="00667605">
      <w:pPr>
        <w:pStyle w:val="Heading2"/>
        <w:rPr>
          <w:sz w:val="22"/>
          <w:szCs w:val="22"/>
        </w:rPr>
      </w:pPr>
      <w:r w:rsidRPr="00467BE9">
        <w:rPr>
          <w:sz w:val="22"/>
          <w:szCs w:val="22"/>
        </w:rPr>
        <w:t>5. THE PROJECT IN RELATION TO AMRRIC</w:t>
      </w:r>
    </w:p>
    <w:tbl>
      <w:tblPr>
        <w:tblStyle w:val="TableGrid"/>
        <w:tblW w:w="0" w:type="auto"/>
        <w:tblLook w:val="04A0" w:firstRow="1" w:lastRow="0" w:firstColumn="1" w:lastColumn="0" w:noHBand="0" w:noVBand="1"/>
      </w:tblPr>
      <w:tblGrid>
        <w:gridCol w:w="3141"/>
        <w:gridCol w:w="5875"/>
      </w:tblGrid>
      <w:tr w:rsidR="00C32744" w:rsidRPr="00467BE9" w14:paraId="604F222C" w14:textId="77777777" w:rsidTr="000236A0">
        <w:trPr>
          <w:trHeight w:val="5761"/>
        </w:trPr>
        <w:tc>
          <w:tcPr>
            <w:tcW w:w="3141" w:type="dxa"/>
            <w:vAlign w:val="center"/>
          </w:tcPr>
          <w:p w14:paraId="7A680E06" w14:textId="7872DCEB" w:rsidR="00C32744" w:rsidRPr="00467BE9" w:rsidRDefault="00C32744" w:rsidP="00667605">
            <w:pPr>
              <w:rPr>
                <w:rFonts w:ascii="Open Sans" w:hAnsi="Open Sans" w:cs="Open Sans"/>
                <w:sz w:val="22"/>
                <w:szCs w:val="22"/>
              </w:rPr>
            </w:pPr>
            <w:r w:rsidRPr="00467BE9">
              <w:rPr>
                <w:rStyle w:val="normaltextrun"/>
                <w:rFonts w:ascii="Open Sans" w:hAnsi="Open Sans" w:cs="Open Sans"/>
                <w:sz w:val="22"/>
                <w:szCs w:val="22"/>
              </w:rPr>
              <w:t>5.1 Why might this research be relevant to AMRRIC’s work? (max. 2000 characters)</w:t>
            </w:r>
            <w:r w:rsidRPr="00467BE9">
              <w:rPr>
                <w:rStyle w:val="eop"/>
                <w:rFonts w:ascii="Open Sans" w:hAnsi="Open Sans" w:cs="Open Sans"/>
                <w:sz w:val="22"/>
                <w:szCs w:val="22"/>
              </w:rPr>
              <w:t> </w:t>
            </w:r>
          </w:p>
        </w:tc>
        <w:tc>
          <w:tcPr>
            <w:tcW w:w="5875" w:type="dxa"/>
            <w:vAlign w:val="center"/>
          </w:tcPr>
          <w:p w14:paraId="04EF02E8" w14:textId="40AAC422" w:rsidR="00C32744" w:rsidRPr="00467BE9" w:rsidRDefault="00420DE8" w:rsidP="00667605">
            <w:pPr>
              <w:rPr>
                <w:rFonts w:ascii="Open Sans" w:hAnsi="Open Sans" w:cs="Open Sans"/>
                <w:sz w:val="22"/>
                <w:szCs w:val="22"/>
              </w:rPr>
            </w:pPr>
            <w:r w:rsidRPr="00467BE9">
              <w:rPr>
                <w:rFonts w:ascii="Open Sans" w:hAnsi="Open Sans" w:cs="Open Sans"/>
                <w:sz w:val="22"/>
                <w:szCs w:val="22"/>
              </w:rPr>
              <w:fldChar w:fldCharType="begin">
                <w:ffData>
                  <w:name w:val="Text37"/>
                  <w:enabled/>
                  <w:calcOnExit w:val="0"/>
                  <w:textInput>
                    <w:maxLength w:val="2000"/>
                  </w:textInput>
                </w:ffData>
              </w:fldChar>
            </w:r>
            <w:bookmarkStart w:id="21" w:name="Text37"/>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21"/>
          </w:p>
        </w:tc>
      </w:tr>
      <w:tr w:rsidR="000236A0" w:rsidRPr="00467BE9" w14:paraId="3FB1A207" w14:textId="77777777" w:rsidTr="00810D61">
        <w:trPr>
          <w:trHeight w:val="7929"/>
        </w:trPr>
        <w:tc>
          <w:tcPr>
            <w:tcW w:w="3141" w:type="dxa"/>
            <w:vAlign w:val="center"/>
          </w:tcPr>
          <w:p w14:paraId="1A5D4D8A" w14:textId="77777777" w:rsidR="000236A0" w:rsidRPr="00467BE9" w:rsidRDefault="000236A0" w:rsidP="00810D61">
            <w:pPr>
              <w:rPr>
                <w:rFonts w:ascii="Open Sans" w:hAnsi="Open Sans" w:cs="Open Sans"/>
                <w:sz w:val="22"/>
                <w:szCs w:val="22"/>
              </w:rPr>
            </w:pPr>
            <w:r w:rsidRPr="00467BE9">
              <w:rPr>
                <w:rStyle w:val="normaltextrun"/>
                <w:rFonts w:ascii="Open Sans" w:hAnsi="Open Sans" w:cs="Open Sans"/>
                <w:sz w:val="22"/>
                <w:szCs w:val="22"/>
              </w:rPr>
              <w:lastRenderedPageBreak/>
              <w:t xml:space="preserve">5.2 How does the research relate to </w:t>
            </w:r>
            <w:r w:rsidRPr="00467BE9">
              <w:rPr>
                <w:rStyle w:val="normaltextrun"/>
                <w:rFonts w:ascii="Open Sans" w:hAnsi="Open Sans" w:cs="Open Sans"/>
                <w:color w:val="000000"/>
                <w:sz w:val="22"/>
                <w:szCs w:val="22"/>
                <w:u w:val="single"/>
                <w:shd w:val="clear" w:color="auto" w:fill="E1E3E6"/>
              </w:rPr>
              <w:t xml:space="preserve">AMRRIC’s Research </w:t>
            </w:r>
            <w:proofErr w:type="gramStart"/>
            <w:r w:rsidRPr="00467BE9">
              <w:rPr>
                <w:rStyle w:val="normaltextrun"/>
                <w:rFonts w:ascii="Open Sans" w:hAnsi="Open Sans" w:cs="Open Sans"/>
                <w:color w:val="000000"/>
                <w:sz w:val="22"/>
                <w:szCs w:val="22"/>
                <w:u w:val="single"/>
                <w:shd w:val="clear" w:color="auto" w:fill="E1E3E6"/>
              </w:rPr>
              <w:t>Priorities</w:t>
            </w:r>
            <w:r w:rsidRPr="00467BE9">
              <w:rPr>
                <w:rStyle w:val="normaltextrun"/>
                <w:rFonts w:ascii="Open Sans" w:hAnsi="Open Sans" w:cs="Open Sans"/>
                <w:sz w:val="22"/>
                <w:szCs w:val="22"/>
              </w:rPr>
              <w:t>?.</w:t>
            </w:r>
            <w:proofErr w:type="gramEnd"/>
            <w:r w:rsidRPr="00467BE9">
              <w:rPr>
                <w:rStyle w:val="normaltextrun"/>
                <w:rFonts w:ascii="Open Sans" w:hAnsi="Open Sans" w:cs="Open Sans"/>
                <w:sz w:val="22"/>
                <w:szCs w:val="22"/>
              </w:rPr>
              <w:t xml:space="preserve"> (max. 2000 characters)</w:t>
            </w:r>
            <w:r w:rsidRPr="00467BE9">
              <w:rPr>
                <w:rStyle w:val="eop"/>
                <w:rFonts w:ascii="Open Sans" w:hAnsi="Open Sans" w:cs="Open Sans"/>
                <w:sz w:val="22"/>
                <w:szCs w:val="22"/>
              </w:rPr>
              <w:t> </w:t>
            </w:r>
          </w:p>
          <w:p w14:paraId="0874560B" w14:textId="77777777" w:rsidR="000236A0" w:rsidRPr="00467BE9" w:rsidRDefault="000236A0" w:rsidP="00810D61">
            <w:pPr>
              <w:rPr>
                <w:rStyle w:val="normaltextrun"/>
                <w:rFonts w:ascii="Open Sans" w:hAnsi="Open Sans" w:cs="Open Sans"/>
                <w:sz w:val="22"/>
                <w:szCs w:val="22"/>
              </w:rPr>
            </w:pPr>
          </w:p>
        </w:tc>
        <w:tc>
          <w:tcPr>
            <w:tcW w:w="5875" w:type="dxa"/>
            <w:vAlign w:val="center"/>
          </w:tcPr>
          <w:p w14:paraId="72158C3B" w14:textId="77777777" w:rsidR="000236A0" w:rsidRPr="00467BE9" w:rsidRDefault="000236A0" w:rsidP="00810D61">
            <w:pPr>
              <w:rPr>
                <w:rFonts w:ascii="Open Sans" w:hAnsi="Open Sans" w:cs="Open Sans"/>
                <w:sz w:val="22"/>
                <w:szCs w:val="22"/>
              </w:rPr>
            </w:pPr>
            <w:r w:rsidRPr="00467BE9">
              <w:rPr>
                <w:rFonts w:ascii="Open Sans" w:hAnsi="Open Sans" w:cs="Open Sans"/>
                <w:sz w:val="22"/>
                <w:szCs w:val="22"/>
              </w:rPr>
              <w:fldChar w:fldCharType="begin">
                <w:ffData>
                  <w:name w:val="Text38"/>
                  <w:enabled/>
                  <w:calcOnExit w:val="0"/>
                  <w:textInput>
                    <w:maxLength w:val="2000"/>
                  </w:textInput>
                </w:ffData>
              </w:fldChar>
            </w:r>
            <w:bookmarkStart w:id="22" w:name="Text38"/>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22"/>
          </w:p>
        </w:tc>
      </w:tr>
      <w:tr w:rsidR="000236A0" w:rsidRPr="00467BE9" w14:paraId="15487623" w14:textId="77777777" w:rsidTr="00810D61">
        <w:trPr>
          <w:trHeight w:val="3817"/>
        </w:trPr>
        <w:tc>
          <w:tcPr>
            <w:tcW w:w="3141" w:type="dxa"/>
            <w:vAlign w:val="center"/>
          </w:tcPr>
          <w:p w14:paraId="1CA1C448" w14:textId="77777777" w:rsidR="000236A0" w:rsidRPr="00467BE9" w:rsidRDefault="000236A0" w:rsidP="00810D61">
            <w:pPr>
              <w:rPr>
                <w:rStyle w:val="normaltextrun"/>
                <w:rFonts w:ascii="Open Sans" w:hAnsi="Open Sans" w:cs="Open Sans"/>
                <w:sz w:val="22"/>
                <w:szCs w:val="22"/>
              </w:rPr>
            </w:pPr>
            <w:r w:rsidRPr="00467BE9">
              <w:rPr>
                <w:rStyle w:val="normaltextrun"/>
                <w:rFonts w:ascii="Open Sans" w:hAnsi="Open Sans" w:cs="Open Sans"/>
                <w:sz w:val="22"/>
                <w:szCs w:val="22"/>
              </w:rPr>
              <w:t>5.3 How do you propose to acknowledge AMRRIC’s involvement with the project? (max. 500 characters)</w:t>
            </w:r>
            <w:r w:rsidRPr="00467BE9">
              <w:rPr>
                <w:rStyle w:val="eop"/>
                <w:rFonts w:ascii="Open Sans" w:hAnsi="Open Sans" w:cs="Open Sans"/>
                <w:sz w:val="22"/>
                <w:szCs w:val="22"/>
              </w:rPr>
              <w:t> </w:t>
            </w:r>
          </w:p>
        </w:tc>
        <w:tc>
          <w:tcPr>
            <w:tcW w:w="5875" w:type="dxa"/>
            <w:vAlign w:val="center"/>
          </w:tcPr>
          <w:p w14:paraId="04F3BA8D" w14:textId="77777777" w:rsidR="000236A0" w:rsidRPr="00467BE9" w:rsidRDefault="000236A0" w:rsidP="00810D61">
            <w:pPr>
              <w:rPr>
                <w:rFonts w:ascii="Open Sans" w:hAnsi="Open Sans" w:cs="Open Sans"/>
                <w:sz w:val="22"/>
                <w:szCs w:val="22"/>
              </w:rPr>
            </w:pPr>
            <w:r w:rsidRPr="00467BE9">
              <w:rPr>
                <w:rFonts w:ascii="Open Sans" w:hAnsi="Open Sans" w:cs="Open Sans"/>
                <w:sz w:val="22"/>
                <w:szCs w:val="22"/>
              </w:rPr>
              <w:fldChar w:fldCharType="begin">
                <w:ffData>
                  <w:name w:val="Text39"/>
                  <w:enabled/>
                  <w:calcOnExit w:val="0"/>
                  <w:textInput>
                    <w:maxLength w:val="500"/>
                  </w:textInput>
                </w:ffData>
              </w:fldChar>
            </w:r>
            <w:bookmarkStart w:id="23" w:name="Text39"/>
            <w:r w:rsidRPr="00467BE9">
              <w:rPr>
                <w:rFonts w:ascii="Open Sans" w:hAnsi="Open Sans" w:cs="Open Sans"/>
                <w:sz w:val="22"/>
                <w:szCs w:val="22"/>
              </w:rPr>
              <w:instrText xml:space="preserve"> FORMTEXT </w:instrText>
            </w:r>
            <w:r w:rsidRPr="00467BE9">
              <w:rPr>
                <w:rFonts w:ascii="Open Sans" w:hAnsi="Open Sans" w:cs="Open Sans"/>
                <w:sz w:val="22"/>
                <w:szCs w:val="22"/>
              </w:rPr>
            </w:r>
            <w:r w:rsidRPr="00467BE9">
              <w:rPr>
                <w:rFonts w:ascii="Open Sans" w:hAnsi="Open Sans" w:cs="Open Sans"/>
                <w:sz w:val="22"/>
                <w:szCs w:val="22"/>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sz w:val="22"/>
                <w:szCs w:val="22"/>
              </w:rPr>
              <w:fldChar w:fldCharType="end"/>
            </w:r>
            <w:bookmarkEnd w:id="23"/>
          </w:p>
        </w:tc>
      </w:tr>
    </w:tbl>
    <w:p w14:paraId="2C8E894F" w14:textId="77777777" w:rsidR="000236A0" w:rsidRDefault="000236A0" w:rsidP="000236A0"/>
    <w:p w14:paraId="6CA03E52" w14:textId="77777777" w:rsidR="000236A0" w:rsidRDefault="000236A0" w:rsidP="000236A0"/>
    <w:p w14:paraId="0B3FB283" w14:textId="77777777" w:rsidR="000236A0" w:rsidRDefault="000236A0" w:rsidP="000236A0"/>
    <w:p w14:paraId="69E7B738" w14:textId="77777777" w:rsidR="000236A0" w:rsidRDefault="000236A0" w:rsidP="000236A0"/>
    <w:p w14:paraId="5E534BDA" w14:textId="77777777" w:rsidR="000236A0" w:rsidRDefault="000236A0" w:rsidP="000236A0"/>
    <w:p w14:paraId="42113CCD" w14:textId="77777777" w:rsidR="000236A0" w:rsidRPr="000236A0" w:rsidRDefault="000236A0" w:rsidP="000236A0"/>
    <w:p w14:paraId="1325C330" w14:textId="64603729" w:rsidR="00C32744" w:rsidRPr="00467BE9" w:rsidRDefault="00C32744" w:rsidP="00D0796D">
      <w:pPr>
        <w:pStyle w:val="Heading2"/>
        <w:spacing w:before="400"/>
        <w:rPr>
          <w:sz w:val="22"/>
          <w:szCs w:val="22"/>
        </w:rPr>
      </w:pPr>
      <w:r w:rsidRPr="00467BE9">
        <w:rPr>
          <w:sz w:val="22"/>
          <w:szCs w:val="22"/>
        </w:rPr>
        <w:lastRenderedPageBreak/>
        <w:t>6. PROPOSED INVOLVEMENT OF AMRRIC STAFF AND/OR PARTNERS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32744" w:rsidRPr="00467BE9" w14:paraId="569E7B63" w14:textId="77777777" w:rsidTr="006C7235">
        <w:trPr>
          <w:trHeight w:val="2828"/>
          <w:jc w:val="center"/>
        </w:trPr>
        <w:tc>
          <w:tcPr>
            <w:tcW w:w="9209" w:type="dxa"/>
            <w:shd w:val="clear" w:color="auto" w:fill="auto"/>
          </w:tcPr>
          <w:p w14:paraId="21E8F9DE" w14:textId="7282A36B" w:rsidR="00C32744" w:rsidRPr="00467BE9" w:rsidRDefault="006949F4" w:rsidP="00667605">
            <w:pPr>
              <w:pStyle w:val="Heading3"/>
            </w:pPr>
            <w:r w:rsidRPr="00467BE9">
              <w:t xml:space="preserve">6.1 </w:t>
            </w:r>
            <w:r w:rsidR="00C32744" w:rsidRPr="00467BE9">
              <w:t>KNOWLEDGE CONTRIBUTION</w:t>
            </w:r>
          </w:p>
          <w:p w14:paraId="115F8934" w14:textId="77777777" w:rsidR="00C32744" w:rsidRPr="00467BE9" w:rsidRDefault="00C32744" w:rsidP="00667605">
            <w:pPr>
              <w:snapToGrid w:val="0"/>
              <w:spacing w:before="100" w:after="100" w:line="360" w:lineRule="auto"/>
              <w:ind w:firstLine="605"/>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6"/>
                  <w:enabled/>
                  <w:calcOnExit w:val="0"/>
                  <w:checkBox>
                    <w:sizeAuto/>
                    <w:default w:val="0"/>
                  </w:checkBox>
                </w:ffData>
              </w:fldChar>
            </w:r>
            <w:bookmarkStart w:id="24" w:name="Check16"/>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24"/>
            <w:r w:rsidRPr="00467BE9">
              <w:rPr>
                <w:rFonts w:ascii="Open Sans" w:hAnsi="Open Sans" w:cs="Open Sans"/>
                <w:sz w:val="22"/>
                <w:szCs w:val="22"/>
              </w:rPr>
              <w:t xml:space="preserve"> Facilitating researcher/community relationships</w:t>
            </w:r>
          </w:p>
          <w:p w14:paraId="191F5068" w14:textId="4BAEE166" w:rsidR="00C32744" w:rsidRPr="00467BE9" w:rsidRDefault="00C32744" w:rsidP="005447D7">
            <w:pPr>
              <w:snapToGrid w:val="0"/>
              <w:spacing w:before="100" w:after="100" w:line="360" w:lineRule="auto"/>
              <w:ind w:left="912" w:hanging="307"/>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7"/>
                  <w:enabled/>
                  <w:calcOnExit w:val="0"/>
                  <w:checkBox>
                    <w:sizeAuto/>
                    <w:default w:val="0"/>
                  </w:checkBox>
                </w:ffData>
              </w:fldChar>
            </w:r>
            <w:bookmarkStart w:id="25" w:name="Check17"/>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25"/>
            <w:r w:rsidRPr="00467BE9">
              <w:rPr>
                <w:rFonts w:ascii="Open Sans" w:hAnsi="Open Sans" w:cs="Open Sans"/>
                <w:sz w:val="22"/>
                <w:szCs w:val="22"/>
              </w:rPr>
              <w:t xml:space="preserve"> </w:t>
            </w:r>
            <w:r w:rsidR="005447D7" w:rsidRPr="00467BE9">
              <w:rPr>
                <w:rFonts w:ascii="Open Sans" w:hAnsi="Open Sans" w:cs="Open Sans"/>
                <w:sz w:val="22"/>
                <w:szCs w:val="22"/>
              </w:rPr>
              <w:t xml:space="preserve">Support and advise </w:t>
            </w:r>
            <w:r w:rsidRPr="00467BE9">
              <w:rPr>
                <w:rFonts w:ascii="Open Sans" w:hAnsi="Open Sans" w:cs="Open Sans"/>
                <w:sz w:val="22"/>
                <w:szCs w:val="22"/>
              </w:rPr>
              <w:t xml:space="preserve">on feasibility of </w:t>
            </w:r>
            <w:r w:rsidR="005447D7" w:rsidRPr="00467BE9">
              <w:rPr>
                <w:rFonts w:ascii="Open Sans" w:hAnsi="Open Sans" w:cs="Open Sans"/>
                <w:sz w:val="22"/>
                <w:szCs w:val="22"/>
              </w:rPr>
              <w:t>program design and development of monitoring and evaluation frameworks</w:t>
            </w:r>
          </w:p>
          <w:p w14:paraId="615C6851" w14:textId="77777777" w:rsidR="00C32744" w:rsidRPr="00467BE9" w:rsidRDefault="00C32744" w:rsidP="00667605">
            <w:pPr>
              <w:snapToGrid w:val="0"/>
              <w:spacing w:before="100" w:after="100" w:line="360" w:lineRule="auto"/>
              <w:ind w:firstLine="605"/>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8"/>
                  <w:enabled/>
                  <w:calcOnExit w:val="0"/>
                  <w:checkBox>
                    <w:sizeAuto/>
                    <w:default w:val="0"/>
                  </w:checkBox>
                </w:ffData>
              </w:fldChar>
            </w:r>
            <w:bookmarkStart w:id="26" w:name="Check18"/>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26"/>
            <w:r w:rsidRPr="00467BE9">
              <w:rPr>
                <w:rFonts w:ascii="Open Sans" w:hAnsi="Open Sans" w:cs="Open Sans"/>
                <w:sz w:val="22"/>
                <w:szCs w:val="22"/>
              </w:rPr>
              <w:t xml:space="preserve"> Contextualising and contributing expertise to analyses</w:t>
            </w:r>
          </w:p>
          <w:p w14:paraId="311AD0A8" w14:textId="2572FC24" w:rsidR="00C32744" w:rsidRPr="00467BE9" w:rsidRDefault="00C32744" w:rsidP="00C32744">
            <w:pPr>
              <w:snapToGrid w:val="0"/>
              <w:spacing w:before="100" w:after="100" w:line="360" w:lineRule="auto"/>
              <w:ind w:left="605"/>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9"/>
                  <w:enabled/>
                  <w:calcOnExit w:val="0"/>
                  <w:checkBox>
                    <w:sizeAuto/>
                    <w:default w:val="0"/>
                  </w:checkBox>
                </w:ffData>
              </w:fldChar>
            </w:r>
            <w:bookmarkStart w:id="27" w:name="Check19"/>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27"/>
            <w:r w:rsidRPr="00467BE9">
              <w:rPr>
                <w:rFonts w:ascii="Open Sans" w:hAnsi="Open Sans" w:cs="Open Sans"/>
                <w:sz w:val="22"/>
                <w:szCs w:val="22"/>
              </w:rPr>
              <w:t xml:space="preserve"> Advising on appropriateness of knowledge transfer methods and activities</w:t>
            </w:r>
          </w:p>
          <w:p w14:paraId="473FC586" w14:textId="18201482" w:rsidR="00E84938" w:rsidRPr="00467BE9" w:rsidRDefault="00E84938" w:rsidP="00667605">
            <w:pPr>
              <w:snapToGrid w:val="0"/>
              <w:spacing w:before="100" w:after="100" w:line="360" w:lineRule="auto"/>
              <w:ind w:left="605"/>
              <w:rPr>
                <w:rFonts w:ascii="Open Sans" w:hAnsi="Open Sans" w:cs="Open Sans"/>
                <w:color w:val="000000" w:themeColor="text1"/>
                <w:sz w:val="22"/>
                <w:szCs w:val="22"/>
              </w:rPr>
            </w:pPr>
            <w:r w:rsidRPr="00467BE9">
              <w:rPr>
                <w:rFonts w:ascii="Open Sans" w:hAnsi="Open Sans" w:cs="Open Sans"/>
                <w:color w:val="000000" w:themeColor="text1"/>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color w:val="000000" w:themeColor="text1"/>
                <w:sz w:val="22"/>
                <w:szCs w:val="22"/>
              </w:rPr>
              <w:instrText xml:space="preserve"> FORMCHECKBOX </w:instrText>
            </w:r>
            <w:r w:rsidR="00000000" w:rsidRPr="00467BE9">
              <w:rPr>
                <w:rFonts w:ascii="Open Sans" w:hAnsi="Open Sans" w:cs="Open Sans"/>
                <w:color w:val="000000" w:themeColor="text1"/>
                <w:sz w:val="22"/>
                <w:szCs w:val="22"/>
                <w:shd w:val="clear" w:color="auto" w:fill="E6E6E6"/>
              </w:rPr>
            </w:r>
            <w:r w:rsidR="00000000" w:rsidRPr="00467BE9">
              <w:rPr>
                <w:rFonts w:ascii="Open Sans" w:hAnsi="Open Sans" w:cs="Open Sans"/>
                <w:color w:val="000000" w:themeColor="text1"/>
                <w:sz w:val="22"/>
                <w:szCs w:val="22"/>
                <w:shd w:val="clear" w:color="auto" w:fill="E6E6E6"/>
              </w:rPr>
              <w:fldChar w:fldCharType="separate"/>
            </w:r>
            <w:r w:rsidRPr="00467BE9">
              <w:rPr>
                <w:rFonts w:ascii="Open Sans" w:hAnsi="Open Sans" w:cs="Open Sans"/>
                <w:color w:val="000000" w:themeColor="text1"/>
                <w:sz w:val="22"/>
                <w:szCs w:val="22"/>
                <w:shd w:val="clear" w:color="auto" w:fill="E6E6E6"/>
              </w:rPr>
              <w:fldChar w:fldCharType="end"/>
            </w:r>
            <w:r w:rsidRPr="00467BE9">
              <w:rPr>
                <w:rFonts w:ascii="Open Sans" w:hAnsi="Open Sans" w:cs="Open Sans"/>
                <w:color w:val="000000" w:themeColor="text1"/>
                <w:sz w:val="22"/>
                <w:szCs w:val="22"/>
                <w:shd w:val="clear" w:color="auto" w:fill="E6E6E6"/>
              </w:rPr>
              <w:t xml:space="preserve"> Assistance with manuscript review and publication</w:t>
            </w:r>
          </w:p>
          <w:p w14:paraId="6CC37FB7" w14:textId="77777777" w:rsidR="00C32744" w:rsidRPr="00467BE9" w:rsidRDefault="00C32744" w:rsidP="00667605">
            <w:pPr>
              <w:snapToGrid w:val="0"/>
              <w:spacing w:before="100" w:after="100" w:line="360" w:lineRule="auto"/>
              <w:ind w:left="605"/>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20"/>
                  <w:enabled/>
                  <w:calcOnExit w:val="0"/>
                  <w:checkBox>
                    <w:sizeAuto/>
                    <w:default w:val="0"/>
                  </w:checkBox>
                </w:ffData>
              </w:fldChar>
            </w:r>
            <w:bookmarkStart w:id="28" w:name="Check20"/>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28"/>
            <w:r w:rsidRPr="00467BE9">
              <w:rPr>
                <w:rFonts w:ascii="Open Sans" w:hAnsi="Open Sans" w:cs="Open Sans"/>
                <w:sz w:val="22"/>
                <w:szCs w:val="22"/>
              </w:rPr>
              <w:t xml:space="preserve"> Other. Please provide details: </w:t>
            </w:r>
            <w:r w:rsidRPr="00467BE9">
              <w:rPr>
                <w:rFonts w:ascii="Open Sans" w:hAnsi="Open Sans" w:cs="Open Sans"/>
                <w:color w:val="2B579A"/>
                <w:sz w:val="22"/>
                <w:szCs w:val="22"/>
                <w:shd w:val="clear" w:color="auto" w:fill="E6E6E6"/>
              </w:rPr>
              <w:fldChar w:fldCharType="begin">
                <w:ffData>
                  <w:name w:val="Text16"/>
                  <w:enabled/>
                  <w:calcOnExit w:val="0"/>
                  <w:textInput/>
                </w:ffData>
              </w:fldChar>
            </w:r>
            <w:bookmarkStart w:id="29" w:name="Text16"/>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bookmarkEnd w:id="29"/>
          </w:p>
          <w:p w14:paraId="7DC61BDF" w14:textId="409F49B4" w:rsidR="00C32744" w:rsidRPr="00467BE9" w:rsidRDefault="006949F4" w:rsidP="00667605">
            <w:pPr>
              <w:pStyle w:val="Heading3"/>
            </w:pPr>
            <w:r w:rsidRPr="00467BE9">
              <w:t xml:space="preserve">6.2 </w:t>
            </w:r>
            <w:r w:rsidR="00C32744" w:rsidRPr="00467BE9">
              <w:t>PHYSCIAL SAMPLE COLLECTION</w:t>
            </w:r>
          </w:p>
          <w:p w14:paraId="722BD4D2" w14:textId="77777777" w:rsidR="00C32744" w:rsidRPr="00467BE9" w:rsidRDefault="00C32744" w:rsidP="00667605">
            <w:pPr>
              <w:spacing w:before="60" w:after="60"/>
              <w:ind w:left="607"/>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3"/>
                  <w:enabled/>
                  <w:calcOnExit w:val="0"/>
                  <w:checkBox>
                    <w:sizeAuto/>
                    <w:default w:val="0"/>
                  </w:checkBox>
                </w:ffData>
              </w:fldChar>
            </w:r>
            <w:bookmarkStart w:id="30" w:name="Check13"/>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30"/>
            <w:r w:rsidRPr="00467BE9">
              <w:rPr>
                <w:rFonts w:ascii="Open Sans" w:hAnsi="Open Sans" w:cs="Open Sans"/>
                <w:sz w:val="22"/>
                <w:szCs w:val="22"/>
              </w:rPr>
              <w:t xml:space="preserve"> Samples to be collected by AMRRIC staff and partners (NB All necessary sampling equipment to be provided by research project)</w:t>
            </w:r>
          </w:p>
          <w:p w14:paraId="1690772D" w14:textId="77777777" w:rsidR="00C32744" w:rsidRPr="00467BE9" w:rsidRDefault="00C32744" w:rsidP="00667605">
            <w:pPr>
              <w:spacing w:before="60" w:after="60" w:line="360" w:lineRule="auto"/>
              <w:ind w:left="607"/>
              <w:rPr>
                <w:rFonts w:ascii="Open Sans" w:hAnsi="Open Sans" w:cs="Open Sans"/>
                <w:sz w:val="22"/>
                <w:szCs w:val="22"/>
              </w:rPr>
            </w:pPr>
            <w:r w:rsidRPr="00467BE9">
              <w:rPr>
                <w:rFonts w:ascii="Open Sans" w:hAnsi="Open Sans" w:cs="Open Sans"/>
                <w:sz w:val="22"/>
                <w:szCs w:val="22"/>
              </w:rPr>
              <w:t>AND/OR</w:t>
            </w:r>
          </w:p>
          <w:p w14:paraId="3F38A8A1" w14:textId="77777777" w:rsidR="00C32744" w:rsidRPr="00467BE9" w:rsidRDefault="00C32744" w:rsidP="00667605">
            <w:pPr>
              <w:spacing w:before="60" w:after="60"/>
              <w:ind w:left="607"/>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bookmarkStart w:id="31" w:name="Check14"/>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31"/>
            <w:r w:rsidRPr="00467BE9">
              <w:rPr>
                <w:rFonts w:ascii="Open Sans" w:hAnsi="Open Sans" w:cs="Open Sans"/>
                <w:sz w:val="22"/>
                <w:szCs w:val="22"/>
              </w:rPr>
              <w:t xml:space="preserve"> Samples to be collected by research team participating as volunteers on AMRRIC programs</w:t>
            </w:r>
          </w:p>
          <w:p w14:paraId="0F11A8D4" w14:textId="134E1D69" w:rsidR="00C32744" w:rsidRPr="00467BE9" w:rsidRDefault="006949F4" w:rsidP="00667605">
            <w:pPr>
              <w:pStyle w:val="Heading3"/>
            </w:pPr>
            <w:r w:rsidRPr="00467BE9">
              <w:t xml:space="preserve">6.3 </w:t>
            </w:r>
            <w:r w:rsidR="00C32744" w:rsidRPr="00467BE9">
              <w:t>DATA COLLECTION</w:t>
            </w:r>
          </w:p>
          <w:p w14:paraId="41F1DBAA" w14:textId="77777777" w:rsidR="00C32744" w:rsidRPr="00467BE9" w:rsidRDefault="00C32744" w:rsidP="00C32744">
            <w:pPr>
              <w:spacing w:before="60" w:after="60"/>
              <w:ind w:left="605"/>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3"/>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Data to be collected by AMRRIC staff and partners (NB All necessary data capture equipment and expenses to be covered by research project)</w:t>
            </w:r>
          </w:p>
          <w:p w14:paraId="62EE0BF4" w14:textId="6C8F9F8D" w:rsidR="00C32744" w:rsidRPr="00467BE9" w:rsidRDefault="00C32744" w:rsidP="00C32744">
            <w:pPr>
              <w:spacing w:before="60" w:after="60"/>
              <w:ind w:left="605"/>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Samples to be collected by research team members participating as volunteers on AMRRIC programs</w:t>
            </w:r>
          </w:p>
          <w:p w14:paraId="5CE8D211" w14:textId="3024EC2B" w:rsidR="00E84938" w:rsidRPr="00467BE9" w:rsidRDefault="00E84938" w:rsidP="00E84938">
            <w:pPr>
              <w:spacing w:before="60" w:after="60"/>
              <w:ind w:left="605"/>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Access to AMRRIC’s app and/or program data</w:t>
            </w:r>
          </w:p>
          <w:p w14:paraId="737FB773" w14:textId="1A7BE252" w:rsidR="00C32744" w:rsidRPr="00467BE9" w:rsidRDefault="006949F4" w:rsidP="00667605">
            <w:pPr>
              <w:pStyle w:val="Heading3"/>
            </w:pPr>
            <w:r w:rsidRPr="00467BE9">
              <w:t xml:space="preserve">6.4 </w:t>
            </w:r>
            <w:r w:rsidR="00C32744" w:rsidRPr="00467BE9">
              <w:t>KNOWLEDGE TRANSFER</w:t>
            </w:r>
            <w:r w:rsidR="00667605" w:rsidRPr="00467BE9">
              <w:t xml:space="preserve"> AND ADVOCACY</w:t>
            </w:r>
          </w:p>
          <w:p w14:paraId="5D4AA9FB" w14:textId="4E519AAE" w:rsidR="00C32744" w:rsidRPr="00467BE9" w:rsidRDefault="00C32744" w:rsidP="00C32744">
            <w:pPr>
              <w:spacing w:before="60" w:after="60"/>
              <w:ind w:left="179"/>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5"/>
                  <w:enabled/>
                  <w:calcOnExit w:val="0"/>
                  <w:checkBox>
                    <w:sizeAuto/>
                    <w:default w:val="0"/>
                  </w:checkBox>
                </w:ffData>
              </w:fldChar>
            </w:r>
            <w:bookmarkStart w:id="32" w:name="Check15"/>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32"/>
            <w:r w:rsidRPr="00467BE9">
              <w:rPr>
                <w:rFonts w:ascii="Open Sans" w:hAnsi="Open Sans" w:cs="Open Sans"/>
                <w:sz w:val="22"/>
                <w:szCs w:val="22"/>
              </w:rPr>
              <w:t xml:space="preserve"> Knowledge transfer (i.e. communicating research findings to communities involved and relevant stakeholders)</w:t>
            </w:r>
          </w:p>
          <w:p w14:paraId="2BA7EE30" w14:textId="77F04341" w:rsidR="00667605" w:rsidRPr="00467BE9" w:rsidRDefault="00667605" w:rsidP="00667605">
            <w:pPr>
              <w:spacing w:before="60" w:after="60"/>
              <w:ind w:left="179"/>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5"/>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Advocating relevant research findings that should inform policy</w:t>
            </w:r>
          </w:p>
          <w:p w14:paraId="6517E6BF" w14:textId="2E974E9A" w:rsidR="00C32744" w:rsidRPr="00467BE9" w:rsidRDefault="006949F4" w:rsidP="00667605">
            <w:pPr>
              <w:pStyle w:val="Heading3"/>
            </w:pPr>
            <w:r w:rsidRPr="00467BE9">
              <w:t xml:space="preserve">6.5 </w:t>
            </w:r>
            <w:r w:rsidR="00C32744" w:rsidRPr="00467BE9">
              <w:t>OTHER</w:t>
            </w:r>
          </w:p>
          <w:p w14:paraId="6928A067" w14:textId="77777777" w:rsidR="00C32744" w:rsidRPr="00467BE9" w:rsidRDefault="00C32744" w:rsidP="00C32744">
            <w:pPr>
              <w:spacing w:before="60" w:after="60"/>
              <w:ind w:left="179"/>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2"/>
                  <w:enabled/>
                  <w:calcOnExit w:val="0"/>
                  <w:checkBox>
                    <w:sizeAuto/>
                    <w:default w:val="0"/>
                  </w:checkBox>
                </w:ffData>
              </w:fldChar>
            </w:r>
            <w:bookmarkStart w:id="33" w:name="Check12"/>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33"/>
            <w:r w:rsidRPr="00467BE9">
              <w:rPr>
                <w:rFonts w:ascii="Open Sans" w:hAnsi="Open Sans" w:cs="Open Sans"/>
                <w:sz w:val="22"/>
                <w:szCs w:val="22"/>
              </w:rPr>
              <w:t xml:space="preserve"> Other.  Please provide details: </w:t>
            </w:r>
            <w:r w:rsidRPr="00467BE9">
              <w:rPr>
                <w:rFonts w:ascii="Open Sans" w:hAnsi="Open Sans" w:cs="Open Sans"/>
                <w:color w:val="2B579A"/>
                <w:sz w:val="22"/>
                <w:szCs w:val="22"/>
                <w:shd w:val="clear" w:color="auto" w:fill="E6E6E6"/>
              </w:rPr>
              <w:fldChar w:fldCharType="begin">
                <w:ffData>
                  <w:name w:val="Text1"/>
                  <w:enabled/>
                  <w:calcOnExit w:val="0"/>
                  <w:textInput/>
                </w:ffData>
              </w:fldChar>
            </w:r>
            <w:bookmarkStart w:id="34" w:name="Text1"/>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bookmarkEnd w:id="34"/>
          </w:p>
        </w:tc>
      </w:tr>
    </w:tbl>
    <w:p w14:paraId="73D17745" w14:textId="45D9903F" w:rsidR="00884536" w:rsidRDefault="00884536" w:rsidP="00E477CA">
      <w:pPr>
        <w:rPr>
          <w:rFonts w:ascii="Open Sans" w:hAnsi="Open Sans" w:cs="Open Sans"/>
          <w:sz w:val="22"/>
          <w:szCs w:val="22"/>
        </w:rPr>
      </w:pPr>
    </w:p>
    <w:p w14:paraId="692877E9" w14:textId="77777777" w:rsidR="000236A0" w:rsidRPr="00467BE9" w:rsidRDefault="000236A0" w:rsidP="00E477CA">
      <w:pPr>
        <w:rPr>
          <w:rFonts w:ascii="Open Sans" w:hAnsi="Open Sans" w:cs="Open Sans"/>
          <w:sz w:val="22"/>
          <w:szCs w:val="22"/>
        </w:rPr>
      </w:pPr>
    </w:p>
    <w:p w14:paraId="54E9943A" w14:textId="570310D3" w:rsidR="006949F4" w:rsidRPr="00467BE9" w:rsidRDefault="006716A6" w:rsidP="00D0796D">
      <w:pPr>
        <w:pStyle w:val="Heading2"/>
        <w:spacing w:before="400"/>
        <w:rPr>
          <w:sz w:val="22"/>
          <w:szCs w:val="22"/>
        </w:rPr>
      </w:pPr>
      <w:r w:rsidRPr="00467BE9">
        <w:rPr>
          <w:sz w:val="22"/>
          <w:szCs w:val="22"/>
        </w:rPr>
        <w:lastRenderedPageBreak/>
        <w:t xml:space="preserve">7. </w:t>
      </w:r>
      <w:r w:rsidR="006949F4" w:rsidRPr="00467BE9">
        <w:rPr>
          <w:sz w:val="22"/>
          <w:szCs w:val="22"/>
        </w:rPr>
        <w:t>FUNDING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528"/>
      </w:tblGrid>
      <w:tr w:rsidR="00FA6E00" w:rsidRPr="00467BE9" w14:paraId="64DBADEE" w14:textId="77777777" w:rsidTr="006C7235">
        <w:trPr>
          <w:trHeight w:val="558"/>
        </w:trPr>
        <w:tc>
          <w:tcPr>
            <w:tcW w:w="3681" w:type="dxa"/>
            <w:shd w:val="clear" w:color="auto" w:fill="auto"/>
            <w:vAlign w:val="center"/>
          </w:tcPr>
          <w:p w14:paraId="2160294E" w14:textId="77777777" w:rsidR="00FA6E00" w:rsidRPr="00467BE9" w:rsidRDefault="00FA6E00" w:rsidP="0030322A">
            <w:pPr>
              <w:spacing w:before="60" w:after="60"/>
              <w:rPr>
                <w:rFonts w:ascii="Open Sans" w:hAnsi="Open Sans" w:cs="Open Sans"/>
                <w:sz w:val="22"/>
                <w:szCs w:val="22"/>
              </w:rPr>
            </w:pPr>
            <w:r w:rsidRPr="00467BE9">
              <w:rPr>
                <w:rFonts w:ascii="Open Sans" w:hAnsi="Open Sans" w:cs="Open Sans"/>
                <w:sz w:val="22"/>
                <w:szCs w:val="22"/>
              </w:rPr>
              <w:t>7.1 Please tick the relevant category/categories in relation to funding for the project:</w:t>
            </w:r>
          </w:p>
        </w:tc>
        <w:tc>
          <w:tcPr>
            <w:tcW w:w="5528" w:type="dxa"/>
            <w:shd w:val="clear" w:color="auto" w:fill="auto"/>
            <w:vAlign w:val="center"/>
          </w:tcPr>
          <w:p w14:paraId="011D5C4C" w14:textId="77777777" w:rsidR="00FA6E00" w:rsidRPr="00467BE9" w:rsidRDefault="00FA6E00" w:rsidP="0030322A">
            <w:pPr>
              <w:spacing w:before="60" w:after="60"/>
              <w:ind w:left="17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3"/>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No funding is available nor required: The proposed researcher/AMRRIC partnership would only involve in-kind commitments from AMRRIC and its partners, and the community/communities involved</w:t>
            </w:r>
          </w:p>
          <w:p w14:paraId="5E6A839C" w14:textId="77777777" w:rsidR="00FA6E00" w:rsidRPr="00467BE9" w:rsidRDefault="00FA6E00" w:rsidP="0030322A">
            <w:pPr>
              <w:spacing w:before="60" w:after="60"/>
              <w:ind w:left="170"/>
              <w:rPr>
                <w:rFonts w:ascii="Open Sans" w:hAnsi="Open Sans" w:cs="Open Sans"/>
                <w:sz w:val="22"/>
                <w:szCs w:val="22"/>
              </w:rPr>
            </w:pPr>
          </w:p>
          <w:p w14:paraId="3747D3C3" w14:textId="4CC53D45" w:rsidR="00FA6E00" w:rsidRPr="00467BE9" w:rsidRDefault="00FA6E00" w:rsidP="0030322A">
            <w:pPr>
              <w:spacing w:before="60" w:after="60"/>
              <w:ind w:left="17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Funding is available to support the community’s/communities’ involvement with the project.  </w:t>
            </w:r>
            <w:r w:rsidRPr="00467BE9">
              <w:rPr>
                <w:rFonts w:ascii="Open Sans" w:hAnsi="Open Sans" w:cs="Open Sans"/>
                <w:i/>
                <w:iCs/>
                <w:sz w:val="22"/>
                <w:szCs w:val="22"/>
              </w:rPr>
              <w:t>Go to Question 7.2 below</w:t>
            </w:r>
          </w:p>
          <w:p w14:paraId="5993A7D8" w14:textId="77777777" w:rsidR="00FA6E00" w:rsidRPr="00467BE9" w:rsidRDefault="00FA6E00" w:rsidP="0030322A">
            <w:pPr>
              <w:spacing w:before="60" w:after="60"/>
              <w:ind w:left="170"/>
              <w:rPr>
                <w:rFonts w:ascii="Open Sans" w:hAnsi="Open Sans" w:cs="Open Sans"/>
                <w:sz w:val="22"/>
                <w:szCs w:val="22"/>
              </w:rPr>
            </w:pPr>
          </w:p>
          <w:p w14:paraId="109AF8AA" w14:textId="0850B6BA" w:rsidR="00FA6E00" w:rsidRPr="00467BE9" w:rsidRDefault="00FA6E00" w:rsidP="0030322A">
            <w:pPr>
              <w:spacing w:before="60" w:after="60"/>
              <w:ind w:left="17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14"/>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Funding is available to support AMRRIC’s involvement with the project.  </w:t>
            </w:r>
            <w:r w:rsidRPr="00467BE9">
              <w:rPr>
                <w:rFonts w:ascii="Open Sans" w:hAnsi="Open Sans" w:cs="Open Sans"/>
                <w:i/>
                <w:iCs/>
                <w:sz w:val="22"/>
                <w:szCs w:val="22"/>
              </w:rPr>
              <w:t>Go to Question 7.3 below</w:t>
            </w:r>
          </w:p>
          <w:p w14:paraId="24425A84" w14:textId="77777777" w:rsidR="00FA6E00" w:rsidRPr="00467BE9" w:rsidRDefault="00FA6E00" w:rsidP="0030322A">
            <w:pPr>
              <w:spacing w:before="60" w:after="60"/>
              <w:ind w:left="170"/>
              <w:rPr>
                <w:rFonts w:ascii="Open Sans" w:hAnsi="Open Sans" w:cs="Open Sans"/>
                <w:sz w:val="22"/>
                <w:szCs w:val="22"/>
              </w:rPr>
            </w:pPr>
          </w:p>
          <w:p w14:paraId="20973BBE" w14:textId="4C9FF177" w:rsidR="00FA6E00" w:rsidRPr="00467BE9" w:rsidRDefault="00FA6E00" w:rsidP="0030322A">
            <w:pPr>
              <w:spacing w:before="60" w:after="60"/>
              <w:ind w:left="17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
                  <w:enabled/>
                  <w:calcOnExit w:val="0"/>
                  <w:checkBox>
                    <w:sizeAuto/>
                    <w:default w:val="0"/>
                  </w:checkBox>
                </w:ffData>
              </w:fldChar>
            </w:r>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sz w:val="22"/>
                <w:szCs w:val="22"/>
              </w:rPr>
              <w:t xml:space="preserve"> You are requesting AMRRIC to consider making a financial contribution to support the project.  </w:t>
            </w:r>
            <w:r w:rsidRPr="00467BE9">
              <w:rPr>
                <w:rFonts w:ascii="Open Sans" w:hAnsi="Open Sans" w:cs="Open Sans"/>
                <w:i/>
                <w:iCs/>
                <w:sz w:val="22"/>
                <w:szCs w:val="22"/>
              </w:rPr>
              <w:t>Go to Question 7.4 below</w:t>
            </w:r>
          </w:p>
        </w:tc>
      </w:tr>
      <w:tr w:rsidR="00FA6E00" w:rsidRPr="00467BE9" w14:paraId="61BDB6F8" w14:textId="77777777" w:rsidTr="006C7235">
        <w:trPr>
          <w:trHeight w:val="2350"/>
        </w:trPr>
        <w:tc>
          <w:tcPr>
            <w:tcW w:w="3681" w:type="dxa"/>
            <w:shd w:val="clear" w:color="auto" w:fill="auto"/>
            <w:vAlign w:val="center"/>
          </w:tcPr>
          <w:p w14:paraId="5AAC6F5B" w14:textId="77777777" w:rsidR="00FA6E00" w:rsidRPr="00467BE9" w:rsidRDefault="00FA6E00" w:rsidP="0030322A">
            <w:pPr>
              <w:spacing w:before="60" w:after="60"/>
              <w:rPr>
                <w:rFonts w:ascii="Open Sans" w:hAnsi="Open Sans" w:cs="Open Sans"/>
                <w:sz w:val="22"/>
                <w:szCs w:val="22"/>
              </w:rPr>
            </w:pPr>
            <w:r w:rsidRPr="00467BE9">
              <w:rPr>
                <w:rFonts w:ascii="Open Sans" w:hAnsi="Open Sans" w:cs="Open Sans"/>
                <w:sz w:val="22"/>
                <w:szCs w:val="22"/>
              </w:rPr>
              <w:t>7.2 If applicable, please provide details of funding available to support community involvement with the project.</w:t>
            </w:r>
          </w:p>
          <w:p w14:paraId="2438E57B" w14:textId="77777777" w:rsidR="00FA6E00" w:rsidRPr="00467BE9" w:rsidRDefault="00FA6E00" w:rsidP="0030322A">
            <w:pPr>
              <w:spacing w:before="60" w:after="60"/>
              <w:rPr>
                <w:rFonts w:ascii="Open Sans" w:hAnsi="Open Sans" w:cs="Open Sans"/>
                <w:sz w:val="22"/>
                <w:szCs w:val="22"/>
              </w:rPr>
            </w:pPr>
            <w:r w:rsidRPr="00467BE9">
              <w:rPr>
                <w:rFonts w:ascii="Open Sans" w:hAnsi="Open Sans" w:cs="Open Sans"/>
                <w:sz w:val="22"/>
                <w:szCs w:val="22"/>
              </w:rPr>
              <w:t>(max. 500 characters)</w:t>
            </w:r>
          </w:p>
        </w:tc>
        <w:tc>
          <w:tcPr>
            <w:tcW w:w="5528" w:type="dxa"/>
            <w:shd w:val="clear" w:color="auto" w:fill="auto"/>
            <w:vAlign w:val="center"/>
          </w:tcPr>
          <w:p w14:paraId="35C856FB" w14:textId="77777777" w:rsidR="00FA6E00" w:rsidRPr="00467BE9" w:rsidRDefault="00FA6E00" w:rsidP="0030322A">
            <w:pPr>
              <w:spacing w:before="60" w:after="60"/>
              <w:ind w:left="17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25"/>
                  <w:enabled/>
                  <w:calcOnExit w:val="0"/>
                  <w:textInput>
                    <w:maxLength w:val="500"/>
                  </w:textInput>
                </w:ffData>
              </w:fldChar>
            </w:r>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p>
        </w:tc>
      </w:tr>
      <w:tr w:rsidR="00FA6E00" w:rsidRPr="00467BE9" w14:paraId="20206232" w14:textId="77777777" w:rsidTr="006C7235">
        <w:trPr>
          <w:trHeight w:val="2426"/>
        </w:trPr>
        <w:tc>
          <w:tcPr>
            <w:tcW w:w="3681" w:type="dxa"/>
            <w:shd w:val="clear" w:color="auto" w:fill="auto"/>
            <w:vAlign w:val="center"/>
          </w:tcPr>
          <w:p w14:paraId="4621357D" w14:textId="77777777" w:rsidR="00FA6E00" w:rsidRPr="00467BE9" w:rsidRDefault="00FA6E00" w:rsidP="0030322A">
            <w:pPr>
              <w:spacing w:before="60" w:after="60"/>
              <w:rPr>
                <w:rFonts w:ascii="Open Sans" w:hAnsi="Open Sans" w:cs="Open Sans"/>
                <w:sz w:val="22"/>
                <w:szCs w:val="22"/>
              </w:rPr>
            </w:pPr>
            <w:r w:rsidRPr="00467BE9">
              <w:rPr>
                <w:rFonts w:ascii="Open Sans" w:hAnsi="Open Sans" w:cs="Open Sans"/>
                <w:sz w:val="22"/>
                <w:szCs w:val="22"/>
              </w:rPr>
              <w:t>7.3 If applicable, please provide details of funding available to support community involvement with the project.</w:t>
            </w:r>
          </w:p>
          <w:p w14:paraId="030DDDBF" w14:textId="77777777" w:rsidR="00FA6E00" w:rsidRPr="00467BE9" w:rsidRDefault="00FA6E00" w:rsidP="0030322A">
            <w:pPr>
              <w:spacing w:before="60" w:after="60"/>
              <w:rPr>
                <w:rFonts w:ascii="Open Sans" w:hAnsi="Open Sans" w:cs="Open Sans"/>
                <w:sz w:val="22"/>
                <w:szCs w:val="22"/>
              </w:rPr>
            </w:pPr>
            <w:r w:rsidRPr="00467BE9">
              <w:rPr>
                <w:rFonts w:ascii="Open Sans" w:hAnsi="Open Sans" w:cs="Open Sans"/>
                <w:sz w:val="22"/>
                <w:szCs w:val="22"/>
              </w:rPr>
              <w:t>(max. 500 characters)</w:t>
            </w:r>
          </w:p>
        </w:tc>
        <w:tc>
          <w:tcPr>
            <w:tcW w:w="5528" w:type="dxa"/>
            <w:shd w:val="clear" w:color="auto" w:fill="auto"/>
            <w:vAlign w:val="center"/>
          </w:tcPr>
          <w:p w14:paraId="460099FD" w14:textId="77777777" w:rsidR="00FA6E00" w:rsidRPr="00467BE9" w:rsidRDefault="00FA6E00" w:rsidP="0030322A">
            <w:pPr>
              <w:spacing w:before="60" w:after="60"/>
              <w:ind w:left="17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25"/>
                  <w:enabled/>
                  <w:calcOnExit w:val="0"/>
                  <w:textInput>
                    <w:maxLength w:val="500"/>
                  </w:textInput>
                </w:ffData>
              </w:fldChar>
            </w:r>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p>
        </w:tc>
      </w:tr>
      <w:tr w:rsidR="00FA6E00" w:rsidRPr="00467BE9" w14:paraId="0E203232" w14:textId="77777777" w:rsidTr="006C7235">
        <w:trPr>
          <w:trHeight w:val="558"/>
        </w:trPr>
        <w:tc>
          <w:tcPr>
            <w:tcW w:w="3681" w:type="dxa"/>
            <w:shd w:val="clear" w:color="auto" w:fill="auto"/>
            <w:vAlign w:val="center"/>
          </w:tcPr>
          <w:p w14:paraId="1563D622" w14:textId="77777777" w:rsidR="00FA6E00" w:rsidRPr="00467BE9" w:rsidRDefault="00FA6E00" w:rsidP="0030322A">
            <w:pPr>
              <w:spacing w:before="60" w:after="60"/>
              <w:rPr>
                <w:rFonts w:ascii="Open Sans" w:hAnsi="Open Sans" w:cs="Open Sans"/>
                <w:sz w:val="22"/>
                <w:szCs w:val="22"/>
              </w:rPr>
            </w:pPr>
            <w:r w:rsidRPr="00467BE9">
              <w:rPr>
                <w:rFonts w:ascii="Open Sans" w:hAnsi="Open Sans" w:cs="Open Sans"/>
                <w:sz w:val="22"/>
                <w:szCs w:val="22"/>
              </w:rPr>
              <w:t>7.4 If applicable, please provide details of the requested funding from AMRRIC to support the research project. Where available, please detail or attach a project budget, indicating how AMRRIC’s contribution would be expended, if approved.</w:t>
            </w:r>
          </w:p>
          <w:p w14:paraId="321A9225" w14:textId="77777777" w:rsidR="00FA6E00" w:rsidRPr="00467BE9" w:rsidRDefault="00FA6E00" w:rsidP="0030322A">
            <w:pPr>
              <w:spacing w:before="60" w:after="60"/>
              <w:rPr>
                <w:rFonts w:ascii="Open Sans" w:hAnsi="Open Sans" w:cs="Open Sans"/>
                <w:sz w:val="22"/>
                <w:szCs w:val="22"/>
              </w:rPr>
            </w:pPr>
            <w:r w:rsidRPr="00467BE9">
              <w:rPr>
                <w:rFonts w:ascii="Open Sans" w:hAnsi="Open Sans" w:cs="Open Sans"/>
                <w:sz w:val="22"/>
                <w:szCs w:val="22"/>
              </w:rPr>
              <w:t>(max. 500 characters)</w:t>
            </w:r>
          </w:p>
        </w:tc>
        <w:tc>
          <w:tcPr>
            <w:tcW w:w="5528" w:type="dxa"/>
            <w:shd w:val="clear" w:color="auto" w:fill="auto"/>
            <w:vAlign w:val="center"/>
          </w:tcPr>
          <w:p w14:paraId="40656D55" w14:textId="77777777" w:rsidR="00FA6E00" w:rsidRPr="00467BE9" w:rsidRDefault="00FA6E00" w:rsidP="0030322A">
            <w:pPr>
              <w:spacing w:before="60" w:after="60"/>
              <w:ind w:left="17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25"/>
                  <w:enabled/>
                  <w:calcOnExit w:val="0"/>
                  <w:textInput>
                    <w:maxLength w:val="500"/>
                  </w:textInput>
                </w:ffData>
              </w:fldChar>
            </w:r>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p>
        </w:tc>
      </w:tr>
    </w:tbl>
    <w:p w14:paraId="5C0319CC" w14:textId="4D048AA7" w:rsidR="00420DE8" w:rsidRPr="00467BE9" w:rsidRDefault="00420DE8" w:rsidP="00420DE8">
      <w:pPr>
        <w:pStyle w:val="Heading2"/>
        <w:rPr>
          <w:sz w:val="22"/>
          <w:szCs w:val="22"/>
        </w:rPr>
      </w:pPr>
      <w:r w:rsidRPr="00467BE9">
        <w:rPr>
          <w:sz w:val="22"/>
          <w:szCs w:val="22"/>
        </w:rPr>
        <w:lastRenderedPageBreak/>
        <w:t>8. ADDITIONAL NOTES AND ATTACHMENTS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230"/>
        <w:gridCol w:w="2835"/>
      </w:tblGrid>
      <w:tr w:rsidR="00FA6E00" w:rsidRPr="00467BE9" w14:paraId="098A0F19" w14:textId="77777777" w:rsidTr="006C7235">
        <w:tc>
          <w:tcPr>
            <w:tcW w:w="9209" w:type="dxa"/>
            <w:gridSpan w:val="3"/>
            <w:shd w:val="clear" w:color="auto" w:fill="auto"/>
          </w:tcPr>
          <w:p w14:paraId="239440E3" w14:textId="77777777" w:rsidR="00FA6E00" w:rsidRPr="00467BE9" w:rsidRDefault="00FA6E00" w:rsidP="0030322A">
            <w:pPr>
              <w:spacing w:before="100" w:beforeAutospacing="1" w:after="120"/>
              <w:rPr>
                <w:rFonts w:ascii="Open Sans" w:hAnsi="Open Sans" w:cs="Open Sans"/>
                <w:sz w:val="22"/>
                <w:szCs w:val="22"/>
              </w:rPr>
            </w:pPr>
            <w:r w:rsidRPr="00467BE9">
              <w:rPr>
                <w:rFonts w:ascii="Open Sans" w:hAnsi="Open Sans" w:cs="Open Sans"/>
                <w:sz w:val="22"/>
                <w:szCs w:val="22"/>
              </w:rPr>
              <w:t>If you have existing documentation relating to your research proposal (e.g. Ethics Committee Approval, budget etc.), please submit it as an appendix.</w:t>
            </w:r>
          </w:p>
        </w:tc>
      </w:tr>
      <w:tr w:rsidR="00FA6E00" w:rsidRPr="00467BE9" w14:paraId="7B7DA68B" w14:textId="77777777" w:rsidTr="006C7235">
        <w:trPr>
          <w:trHeight w:val="535"/>
        </w:trPr>
        <w:tc>
          <w:tcPr>
            <w:tcW w:w="3144" w:type="dxa"/>
            <w:shd w:val="clear" w:color="auto" w:fill="auto"/>
          </w:tcPr>
          <w:p w14:paraId="1071E244" w14:textId="77777777" w:rsidR="00FA6E00" w:rsidRPr="00467BE9" w:rsidRDefault="00FA6E00" w:rsidP="0030322A">
            <w:pPr>
              <w:spacing w:before="100" w:beforeAutospacing="1" w:after="120"/>
              <w:rPr>
                <w:rFonts w:ascii="Open Sans" w:hAnsi="Open Sans" w:cs="Open Sans"/>
                <w:sz w:val="22"/>
                <w:szCs w:val="22"/>
              </w:rPr>
            </w:pPr>
            <w:r w:rsidRPr="00467BE9">
              <w:rPr>
                <w:rFonts w:ascii="Open Sans" w:hAnsi="Open Sans" w:cs="Open Sans"/>
                <w:sz w:val="22"/>
                <w:szCs w:val="22"/>
              </w:rPr>
              <w:t>Supplementary documentation attached?</w:t>
            </w:r>
          </w:p>
        </w:tc>
        <w:tc>
          <w:tcPr>
            <w:tcW w:w="3230" w:type="dxa"/>
            <w:shd w:val="clear" w:color="auto" w:fill="auto"/>
          </w:tcPr>
          <w:p w14:paraId="7C01F64F" w14:textId="77777777" w:rsidR="00FA6E00" w:rsidRPr="00467BE9" w:rsidRDefault="00FA6E00" w:rsidP="00A25F67">
            <w:pPr>
              <w:spacing w:before="100" w:beforeAutospacing="1" w:after="120"/>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8"/>
                  <w:enabled/>
                  <w:calcOnExit w:val="0"/>
                  <w:checkBox>
                    <w:sizeAuto/>
                    <w:default w:val="0"/>
                  </w:checkBox>
                </w:ffData>
              </w:fldChar>
            </w:r>
            <w:bookmarkStart w:id="35" w:name="Check8"/>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35"/>
            <w:r w:rsidRPr="00467BE9">
              <w:rPr>
                <w:rFonts w:ascii="Open Sans" w:hAnsi="Open Sans" w:cs="Open Sans"/>
                <w:sz w:val="22"/>
                <w:szCs w:val="22"/>
              </w:rPr>
              <w:t xml:space="preserve"> Yes</w:t>
            </w:r>
          </w:p>
        </w:tc>
        <w:tc>
          <w:tcPr>
            <w:tcW w:w="2835" w:type="dxa"/>
            <w:shd w:val="clear" w:color="auto" w:fill="auto"/>
          </w:tcPr>
          <w:p w14:paraId="725329F6" w14:textId="77777777" w:rsidR="00FA6E00" w:rsidRPr="00467BE9" w:rsidRDefault="00FA6E00" w:rsidP="00A25F67">
            <w:pPr>
              <w:spacing w:before="100" w:beforeAutospacing="1" w:after="120"/>
              <w:jc w:val="center"/>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9"/>
                  <w:enabled/>
                  <w:calcOnExit w:val="0"/>
                  <w:checkBox>
                    <w:sizeAuto/>
                    <w:default w:val="0"/>
                  </w:checkBox>
                </w:ffData>
              </w:fldChar>
            </w:r>
            <w:bookmarkStart w:id="36" w:name="Check9"/>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36"/>
            <w:r w:rsidRPr="00467BE9">
              <w:rPr>
                <w:rFonts w:ascii="Open Sans" w:hAnsi="Open Sans" w:cs="Open Sans"/>
                <w:sz w:val="22"/>
                <w:szCs w:val="22"/>
              </w:rPr>
              <w:t xml:space="preserve"> No</w:t>
            </w:r>
          </w:p>
        </w:tc>
      </w:tr>
      <w:tr w:rsidR="00FA6E00" w:rsidRPr="00467BE9" w14:paraId="52C63661" w14:textId="77777777" w:rsidTr="006C7235">
        <w:tc>
          <w:tcPr>
            <w:tcW w:w="3144" w:type="dxa"/>
            <w:shd w:val="clear" w:color="auto" w:fill="auto"/>
          </w:tcPr>
          <w:p w14:paraId="1E6B1D28" w14:textId="77777777" w:rsidR="00FA6E00" w:rsidRPr="00467BE9" w:rsidRDefault="00FA6E00" w:rsidP="0030322A">
            <w:pPr>
              <w:spacing w:before="100" w:beforeAutospacing="1" w:after="120"/>
              <w:rPr>
                <w:rFonts w:ascii="Open Sans" w:hAnsi="Open Sans" w:cs="Open Sans"/>
                <w:sz w:val="22"/>
                <w:szCs w:val="22"/>
              </w:rPr>
            </w:pPr>
            <w:r w:rsidRPr="00467BE9">
              <w:rPr>
                <w:rFonts w:ascii="Open Sans" w:hAnsi="Open Sans" w:cs="Open Sans"/>
                <w:sz w:val="22"/>
                <w:szCs w:val="22"/>
              </w:rPr>
              <w:t>Number of files attached:</w:t>
            </w:r>
          </w:p>
        </w:tc>
        <w:tc>
          <w:tcPr>
            <w:tcW w:w="6065" w:type="dxa"/>
            <w:gridSpan w:val="2"/>
            <w:shd w:val="clear" w:color="auto" w:fill="auto"/>
          </w:tcPr>
          <w:p w14:paraId="0E4A4859" w14:textId="77777777" w:rsidR="00FA6E00" w:rsidRPr="00467BE9" w:rsidRDefault="00FA6E00" w:rsidP="0030322A">
            <w:pPr>
              <w:spacing w:before="100" w:beforeAutospacing="1" w:after="12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15"/>
                  <w:enabled/>
                  <w:calcOnExit w:val="0"/>
                  <w:textInput/>
                </w:ffData>
              </w:fldChar>
            </w:r>
            <w:bookmarkStart w:id="37" w:name="Text15"/>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bookmarkEnd w:id="37"/>
          </w:p>
        </w:tc>
      </w:tr>
      <w:tr w:rsidR="00FA6E00" w:rsidRPr="00467BE9" w14:paraId="55C20903" w14:textId="77777777" w:rsidTr="006C7235">
        <w:tc>
          <w:tcPr>
            <w:tcW w:w="3144" w:type="dxa"/>
            <w:shd w:val="clear" w:color="auto" w:fill="auto"/>
          </w:tcPr>
          <w:p w14:paraId="1920FBFC" w14:textId="77777777" w:rsidR="00FA6E00" w:rsidRPr="00467BE9" w:rsidRDefault="00FA6E00" w:rsidP="0030322A">
            <w:pPr>
              <w:spacing w:before="100" w:beforeAutospacing="1" w:after="120"/>
              <w:rPr>
                <w:rFonts w:ascii="Open Sans" w:hAnsi="Open Sans" w:cs="Open Sans"/>
                <w:sz w:val="22"/>
                <w:szCs w:val="22"/>
              </w:rPr>
            </w:pPr>
            <w:r w:rsidRPr="00467BE9">
              <w:rPr>
                <w:rFonts w:ascii="Open Sans" w:hAnsi="Open Sans" w:cs="Open Sans"/>
                <w:sz w:val="22"/>
                <w:szCs w:val="22"/>
              </w:rPr>
              <w:t xml:space="preserve">Finally, </w:t>
            </w:r>
            <w:proofErr w:type="gramStart"/>
            <w:r w:rsidRPr="00467BE9">
              <w:rPr>
                <w:rFonts w:ascii="Open Sans" w:hAnsi="Open Sans" w:cs="Open Sans"/>
                <w:sz w:val="22"/>
                <w:szCs w:val="22"/>
              </w:rPr>
              <w:t>Is</w:t>
            </w:r>
            <w:proofErr w:type="gramEnd"/>
            <w:r w:rsidRPr="00467BE9">
              <w:rPr>
                <w:rFonts w:ascii="Open Sans" w:hAnsi="Open Sans" w:cs="Open Sans"/>
                <w:sz w:val="22"/>
                <w:szCs w:val="22"/>
              </w:rPr>
              <w:t xml:space="preserve"> there anything else you’d like us to know?</w:t>
            </w:r>
          </w:p>
        </w:tc>
        <w:tc>
          <w:tcPr>
            <w:tcW w:w="6065" w:type="dxa"/>
            <w:gridSpan w:val="2"/>
            <w:shd w:val="clear" w:color="auto" w:fill="auto"/>
          </w:tcPr>
          <w:p w14:paraId="216FB6BC" w14:textId="77777777" w:rsidR="00FA6E00" w:rsidRPr="00467BE9" w:rsidRDefault="00FA6E00" w:rsidP="0030322A">
            <w:pPr>
              <w:spacing w:before="100" w:beforeAutospacing="1" w:after="12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p>
        </w:tc>
      </w:tr>
    </w:tbl>
    <w:p w14:paraId="12B5FEE8" w14:textId="77777777" w:rsidR="00420DE8" w:rsidRPr="00467BE9" w:rsidRDefault="00420DE8" w:rsidP="00420DE8">
      <w:pPr>
        <w:pStyle w:val="Heading2"/>
        <w:spacing w:before="120"/>
        <w:rPr>
          <w:rFonts w:eastAsia="Calibri"/>
          <w:sz w:val="22"/>
          <w:szCs w:val="22"/>
        </w:rPr>
      </w:pPr>
      <w:bookmarkStart w:id="38" w:name="_AMRRIC’S_RESEARCH_PRIORITIES"/>
      <w:bookmarkEnd w:id="38"/>
    </w:p>
    <w:p w14:paraId="0FE09335" w14:textId="149E29CB" w:rsidR="00FA6E00" w:rsidRPr="00467BE9" w:rsidRDefault="00FA6E00" w:rsidP="00A25F67">
      <w:pPr>
        <w:pStyle w:val="Heading2"/>
        <w:spacing w:before="120"/>
        <w:rPr>
          <w:rFonts w:eastAsia="Calibri"/>
          <w:b/>
          <w:bCs/>
          <w:i/>
          <w:iCs/>
          <w:color w:val="262626" w:themeColor="text1" w:themeTint="D9"/>
          <w:sz w:val="22"/>
          <w:szCs w:val="22"/>
        </w:rPr>
      </w:pPr>
      <w:r w:rsidRPr="00467BE9">
        <w:rPr>
          <w:rFonts w:eastAsia="Calibri"/>
          <w:color w:val="262626" w:themeColor="text1" w:themeTint="D9"/>
          <w:sz w:val="22"/>
          <w:szCs w:val="22"/>
        </w:rPr>
        <w:t xml:space="preserve">Thank you for taking the time to complete this proposal. We appreciate the effort you have put in and hope that you have not found the form too onerous. If you do have suggestions for edits to the form, please let us know. </w:t>
      </w:r>
    </w:p>
    <w:p w14:paraId="315F91A9" w14:textId="77777777" w:rsidR="00420DE8" w:rsidRPr="00467BE9" w:rsidRDefault="00420DE8" w:rsidP="00420DE8">
      <w:pPr>
        <w:pStyle w:val="Heading2"/>
        <w:spacing w:before="120"/>
        <w:rPr>
          <w:rFonts w:eastAsia="Calibri"/>
          <w:color w:val="262626" w:themeColor="text1" w:themeTint="D9"/>
          <w:sz w:val="22"/>
          <w:szCs w:val="22"/>
        </w:rPr>
      </w:pPr>
    </w:p>
    <w:p w14:paraId="2BA95D19" w14:textId="5461549C" w:rsidR="00FA6E00" w:rsidRPr="00467BE9" w:rsidRDefault="00FA6E00" w:rsidP="00A25F67">
      <w:pPr>
        <w:pStyle w:val="Heading2"/>
        <w:spacing w:before="120"/>
        <w:rPr>
          <w:rFonts w:eastAsia="Calibri"/>
          <w:b/>
          <w:bCs/>
          <w:i/>
          <w:iCs/>
          <w:color w:val="262626" w:themeColor="text1" w:themeTint="D9"/>
          <w:sz w:val="22"/>
          <w:szCs w:val="22"/>
        </w:rPr>
      </w:pPr>
      <w:r w:rsidRPr="00467BE9">
        <w:rPr>
          <w:rFonts w:eastAsia="Calibri"/>
          <w:color w:val="262626" w:themeColor="text1" w:themeTint="D9"/>
          <w:sz w:val="22"/>
          <w:szCs w:val="22"/>
        </w:rPr>
        <w:t xml:space="preserve">The information you have provided will assist us to ensure that we are involved with research projects that align with our </w:t>
      </w:r>
      <w:r w:rsidR="00D13B9B" w:rsidRPr="00467BE9">
        <w:rPr>
          <w:rFonts w:eastAsia="Calibri"/>
          <w:color w:val="262626" w:themeColor="text1" w:themeTint="D9"/>
          <w:sz w:val="22"/>
          <w:szCs w:val="22"/>
        </w:rPr>
        <w:t>or Strategic Objectives and research focus</w:t>
      </w:r>
      <w:r w:rsidRPr="00467BE9">
        <w:rPr>
          <w:rFonts w:eastAsia="Calibri"/>
          <w:color w:val="262626" w:themeColor="text1" w:themeTint="D9"/>
          <w:sz w:val="22"/>
          <w:szCs w:val="22"/>
        </w:rPr>
        <w:t>, but more importantly, approach remote Indigenous community research in an ethical and appropriate manner, wherever possible, building the capacity of Aboriginal and Torres Strait Islander peoples.</w:t>
      </w:r>
    </w:p>
    <w:p w14:paraId="2BF86F12" w14:textId="68116E1B" w:rsidR="006716A6" w:rsidRPr="00467BE9" w:rsidRDefault="00420DE8" w:rsidP="006949F4">
      <w:pPr>
        <w:pStyle w:val="Heading2"/>
        <w:rPr>
          <w:sz w:val="22"/>
          <w:szCs w:val="22"/>
        </w:rPr>
      </w:pPr>
      <w:r w:rsidRPr="00467BE9">
        <w:rPr>
          <w:sz w:val="22"/>
          <w:szCs w:val="22"/>
        </w:rPr>
        <w:t>9</w:t>
      </w:r>
      <w:r w:rsidR="006949F4" w:rsidRPr="00467BE9">
        <w:rPr>
          <w:sz w:val="22"/>
          <w:szCs w:val="22"/>
        </w:rPr>
        <w:t xml:space="preserve">. </w:t>
      </w:r>
      <w:r w:rsidR="006716A6" w:rsidRPr="00467BE9">
        <w:rPr>
          <w:sz w:val="22"/>
          <w:szCs w:val="22"/>
        </w:rPr>
        <w:t>AMRRIC’S RESEARCH FOCUS AND PRIORITIES</w:t>
      </w:r>
    </w:p>
    <w:p w14:paraId="1C83F6F2" w14:textId="4F676065" w:rsidR="006716A6" w:rsidRPr="00467BE9" w:rsidRDefault="00420DE8" w:rsidP="00A25F67">
      <w:pPr>
        <w:pStyle w:val="Heading3"/>
      </w:pPr>
      <w:r w:rsidRPr="00467BE9">
        <w:t xml:space="preserve">9.1 </w:t>
      </w:r>
      <w:r w:rsidR="006716A6" w:rsidRPr="00467BE9">
        <w:t>RESEARCH FOCUS</w:t>
      </w:r>
    </w:p>
    <w:p w14:paraId="74C9C214" w14:textId="224C9B4F" w:rsidR="006716A6" w:rsidRPr="00467BE9" w:rsidRDefault="00C32744" w:rsidP="00A25F67">
      <w:pPr>
        <w:snapToGrid w:val="0"/>
        <w:spacing w:beforeLines="100" w:before="240" w:afterLines="100" w:after="240"/>
        <w:rPr>
          <w:rFonts w:ascii="Open Sans" w:hAnsi="Open Sans" w:cs="Open Sans"/>
          <w:sz w:val="22"/>
          <w:szCs w:val="22"/>
        </w:rPr>
      </w:pPr>
      <w:r w:rsidRPr="00467BE9">
        <w:rPr>
          <w:rFonts w:ascii="Open Sans" w:hAnsi="Open Sans" w:cs="Open Sans"/>
          <w:sz w:val="22"/>
          <w:szCs w:val="22"/>
        </w:rPr>
        <w:t xml:space="preserve">In line with AMRRIC’s Strategic Objectives, </w:t>
      </w:r>
      <w:r w:rsidR="006716A6" w:rsidRPr="00467BE9">
        <w:rPr>
          <w:rFonts w:ascii="Open Sans" w:hAnsi="Open Sans" w:cs="Open Sans"/>
          <w:sz w:val="22"/>
          <w:szCs w:val="22"/>
        </w:rPr>
        <w:t xml:space="preserve">AMRRIC </w:t>
      </w:r>
      <w:r w:rsidRPr="00467BE9">
        <w:rPr>
          <w:rFonts w:ascii="Open Sans" w:hAnsi="Open Sans" w:cs="Open Sans"/>
          <w:sz w:val="22"/>
          <w:szCs w:val="22"/>
        </w:rPr>
        <w:t>gives precedence to</w:t>
      </w:r>
      <w:r w:rsidR="006716A6" w:rsidRPr="00467BE9">
        <w:rPr>
          <w:rFonts w:ascii="Open Sans" w:hAnsi="Open Sans" w:cs="Open Sans"/>
          <w:sz w:val="22"/>
          <w:szCs w:val="22"/>
        </w:rPr>
        <w:t xml:space="preserve"> research projects with One-Health significance that </w:t>
      </w:r>
      <w:r w:rsidR="007A481B" w:rsidRPr="00467BE9">
        <w:rPr>
          <w:rFonts w:ascii="Open Sans" w:hAnsi="Open Sans" w:cs="Open Sans"/>
          <w:sz w:val="22"/>
          <w:szCs w:val="22"/>
        </w:rPr>
        <w:t xml:space="preserve">strengthen understanding of the </w:t>
      </w:r>
      <w:r w:rsidR="006716A6" w:rsidRPr="00467BE9">
        <w:rPr>
          <w:rFonts w:ascii="Open Sans" w:hAnsi="Open Sans" w:cs="Open Sans"/>
          <w:sz w:val="22"/>
          <w:szCs w:val="22"/>
        </w:rPr>
        <w:t>links between humans, animals and the environment, reflect community-identified concerns and are in line with AMRRIC</w:t>
      </w:r>
      <w:r w:rsidR="00D0796D" w:rsidRPr="00467BE9">
        <w:rPr>
          <w:rFonts w:ascii="Open Sans" w:hAnsi="Open Sans" w:cs="Open Sans"/>
          <w:sz w:val="22"/>
          <w:szCs w:val="22"/>
        </w:rPr>
        <w:t>’s</w:t>
      </w:r>
      <w:r w:rsidR="006716A6" w:rsidRPr="00467BE9">
        <w:rPr>
          <w:rFonts w:ascii="Open Sans" w:hAnsi="Open Sans" w:cs="Open Sans"/>
          <w:sz w:val="22"/>
          <w:szCs w:val="22"/>
        </w:rPr>
        <w:t xml:space="preserve"> Strateg</w:t>
      </w:r>
      <w:r w:rsidR="00A25F67" w:rsidRPr="00467BE9">
        <w:rPr>
          <w:rFonts w:ascii="Open Sans" w:hAnsi="Open Sans" w:cs="Open Sans"/>
          <w:sz w:val="22"/>
          <w:szCs w:val="22"/>
        </w:rPr>
        <w:t>ic Aims</w:t>
      </w:r>
      <w:r w:rsidR="006716A6" w:rsidRPr="00467BE9">
        <w:rPr>
          <w:rFonts w:ascii="Open Sans" w:hAnsi="Open Sans" w:cs="Open Sans"/>
          <w:sz w:val="22"/>
          <w:szCs w:val="22"/>
        </w:rPr>
        <w:t xml:space="preserve"> and Objectives, with the following areas of focus:</w:t>
      </w:r>
    </w:p>
    <w:p w14:paraId="2A35B36D" w14:textId="77777777" w:rsidR="00A25F67" w:rsidRPr="00467BE9" w:rsidRDefault="00A25F67" w:rsidP="00D0796D">
      <w:pPr>
        <w:numPr>
          <w:ilvl w:val="0"/>
          <w:numId w:val="20"/>
        </w:numPr>
        <w:spacing w:before="100" w:after="100"/>
        <w:ind w:left="1077" w:firstLine="0"/>
        <w:textAlignment w:val="baseline"/>
        <w:rPr>
          <w:rFonts w:ascii="Open Sans" w:hAnsi="Open Sans" w:cs="Open Sans"/>
          <w:sz w:val="22"/>
          <w:szCs w:val="22"/>
        </w:rPr>
      </w:pPr>
      <w:r w:rsidRPr="00467BE9">
        <w:rPr>
          <w:rFonts w:ascii="Open Sans" w:hAnsi="Open Sans" w:cs="Open Sans"/>
          <w:sz w:val="22"/>
          <w:szCs w:val="22"/>
          <w:lang w:val="en-US"/>
        </w:rPr>
        <w:t>Improving health and welfare for humans and animals</w:t>
      </w:r>
      <w:r w:rsidRPr="00467BE9">
        <w:rPr>
          <w:rFonts w:ascii="Open Sans" w:hAnsi="Open Sans" w:cs="Open Sans"/>
          <w:sz w:val="22"/>
          <w:szCs w:val="22"/>
        </w:rPr>
        <w:t> </w:t>
      </w:r>
    </w:p>
    <w:p w14:paraId="69311C82" w14:textId="77777777" w:rsidR="00A25F67" w:rsidRPr="00467BE9" w:rsidRDefault="00A25F67" w:rsidP="00D0796D">
      <w:pPr>
        <w:numPr>
          <w:ilvl w:val="0"/>
          <w:numId w:val="21"/>
        </w:numPr>
        <w:spacing w:before="100" w:after="100"/>
        <w:ind w:left="1077" w:firstLine="0"/>
        <w:textAlignment w:val="baseline"/>
        <w:rPr>
          <w:rFonts w:ascii="Open Sans" w:hAnsi="Open Sans" w:cs="Open Sans"/>
          <w:sz w:val="22"/>
          <w:szCs w:val="22"/>
        </w:rPr>
      </w:pPr>
      <w:r w:rsidRPr="00467BE9">
        <w:rPr>
          <w:rFonts w:ascii="Open Sans" w:hAnsi="Open Sans" w:cs="Open Sans"/>
          <w:sz w:val="22"/>
          <w:szCs w:val="22"/>
          <w:lang w:val="en-US"/>
        </w:rPr>
        <w:t>Enhancing empathy, development and social welfare</w:t>
      </w:r>
      <w:r w:rsidRPr="00467BE9">
        <w:rPr>
          <w:rFonts w:ascii="Open Sans" w:hAnsi="Open Sans" w:cs="Open Sans"/>
          <w:sz w:val="22"/>
          <w:szCs w:val="22"/>
        </w:rPr>
        <w:t> </w:t>
      </w:r>
    </w:p>
    <w:p w14:paraId="1C1FA51C" w14:textId="77777777" w:rsidR="00A25F67" w:rsidRPr="00467BE9" w:rsidRDefault="00A25F67" w:rsidP="00D0796D">
      <w:pPr>
        <w:numPr>
          <w:ilvl w:val="0"/>
          <w:numId w:val="22"/>
        </w:numPr>
        <w:spacing w:before="100" w:after="100"/>
        <w:ind w:left="1077" w:firstLine="0"/>
        <w:textAlignment w:val="baseline"/>
        <w:rPr>
          <w:rFonts w:ascii="Open Sans" w:hAnsi="Open Sans" w:cs="Open Sans"/>
          <w:sz w:val="22"/>
          <w:szCs w:val="22"/>
        </w:rPr>
      </w:pPr>
      <w:r w:rsidRPr="00467BE9">
        <w:rPr>
          <w:rFonts w:ascii="Open Sans" w:hAnsi="Open Sans" w:cs="Open Sans"/>
          <w:sz w:val="22"/>
          <w:szCs w:val="22"/>
          <w:lang w:val="en-US"/>
        </w:rPr>
        <w:t>Improving community amenity and safety</w:t>
      </w:r>
      <w:r w:rsidRPr="00467BE9">
        <w:rPr>
          <w:rFonts w:ascii="Open Sans" w:hAnsi="Open Sans" w:cs="Open Sans"/>
          <w:sz w:val="22"/>
          <w:szCs w:val="22"/>
        </w:rPr>
        <w:t> </w:t>
      </w:r>
    </w:p>
    <w:p w14:paraId="050DDCA5" w14:textId="77777777" w:rsidR="00A25F67" w:rsidRPr="00467BE9" w:rsidRDefault="00A25F67" w:rsidP="00D0796D">
      <w:pPr>
        <w:numPr>
          <w:ilvl w:val="0"/>
          <w:numId w:val="23"/>
        </w:numPr>
        <w:spacing w:before="100" w:after="100"/>
        <w:ind w:left="1077" w:firstLine="0"/>
        <w:textAlignment w:val="baseline"/>
        <w:rPr>
          <w:rFonts w:ascii="Open Sans" w:hAnsi="Open Sans" w:cs="Open Sans"/>
          <w:sz w:val="22"/>
          <w:szCs w:val="22"/>
        </w:rPr>
      </w:pPr>
      <w:r w:rsidRPr="00467BE9">
        <w:rPr>
          <w:rFonts w:ascii="Open Sans" w:hAnsi="Open Sans" w:cs="Open Sans"/>
          <w:sz w:val="22"/>
          <w:szCs w:val="22"/>
          <w:lang w:val="en-US"/>
        </w:rPr>
        <w:t>Enhancing cultural connections</w:t>
      </w:r>
      <w:r w:rsidRPr="00467BE9">
        <w:rPr>
          <w:rFonts w:ascii="Open Sans" w:hAnsi="Open Sans" w:cs="Open Sans"/>
          <w:sz w:val="22"/>
          <w:szCs w:val="22"/>
        </w:rPr>
        <w:t> </w:t>
      </w:r>
    </w:p>
    <w:p w14:paraId="7FD665A0" w14:textId="77777777" w:rsidR="00A25F67" w:rsidRPr="00467BE9" w:rsidRDefault="00A25F67" w:rsidP="00D0796D">
      <w:pPr>
        <w:numPr>
          <w:ilvl w:val="0"/>
          <w:numId w:val="24"/>
        </w:numPr>
        <w:spacing w:before="100" w:after="100"/>
        <w:ind w:left="1077" w:firstLine="0"/>
        <w:textAlignment w:val="baseline"/>
        <w:rPr>
          <w:rFonts w:ascii="Open Sans" w:hAnsi="Open Sans" w:cs="Open Sans"/>
          <w:sz w:val="22"/>
          <w:szCs w:val="22"/>
        </w:rPr>
      </w:pPr>
      <w:r w:rsidRPr="00467BE9">
        <w:rPr>
          <w:rFonts w:ascii="Open Sans" w:hAnsi="Open Sans" w:cs="Open Sans"/>
          <w:sz w:val="22"/>
          <w:szCs w:val="22"/>
          <w:lang w:val="en-US"/>
        </w:rPr>
        <w:t>Reducing the number of unwanted and neglected animals</w:t>
      </w:r>
      <w:r w:rsidRPr="00467BE9">
        <w:rPr>
          <w:rFonts w:ascii="Open Sans" w:hAnsi="Open Sans" w:cs="Open Sans"/>
          <w:sz w:val="22"/>
          <w:szCs w:val="22"/>
        </w:rPr>
        <w:t> </w:t>
      </w:r>
    </w:p>
    <w:p w14:paraId="5F05BA76" w14:textId="77777777" w:rsidR="00A25F67" w:rsidRPr="00467BE9" w:rsidRDefault="00A25F67" w:rsidP="00D0796D">
      <w:pPr>
        <w:numPr>
          <w:ilvl w:val="0"/>
          <w:numId w:val="25"/>
        </w:numPr>
        <w:spacing w:before="100" w:after="100"/>
        <w:ind w:left="1077" w:firstLine="0"/>
        <w:textAlignment w:val="baseline"/>
        <w:rPr>
          <w:rFonts w:ascii="Open Sans" w:hAnsi="Open Sans" w:cs="Open Sans"/>
          <w:sz w:val="22"/>
          <w:szCs w:val="22"/>
        </w:rPr>
      </w:pPr>
      <w:r w:rsidRPr="00467BE9">
        <w:rPr>
          <w:rFonts w:ascii="Open Sans" w:hAnsi="Open Sans" w:cs="Open Sans"/>
          <w:sz w:val="22"/>
          <w:szCs w:val="22"/>
          <w:lang w:val="en-US"/>
        </w:rPr>
        <w:t>Reducing negative impacts on wildlife and ecosystems</w:t>
      </w:r>
      <w:r w:rsidRPr="00467BE9">
        <w:rPr>
          <w:rFonts w:ascii="Open Sans" w:hAnsi="Open Sans" w:cs="Open Sans"/>
          <w:sz w:val="22"/>
          <w:szCs w:val="22"/>
        </w:rPr>
        <w:t> </w:t>
      </w:r>
    </w:p>
    <w:p w14:paraId="79CF2D23" w14:textId="77777777" w:rsidR="00A25F67" w:rsidRPr="00467BE9" w:rsidRDefault="00A25F67" w:rsidP="00D0796D">
      <w:pPr>
        <w:numPr>
          <w:ilvl w:val="0"/>
          <w:numId w:val="26"/>
        </w:numPr>
        <w:spacing w:before="100" w:after="100"/>
        <w:ind w:left="1077" w:firstLine="0"/>
        <w:textAlignment w:val="baseline"/>
        <w:rPr>
          <w:rFonts w:ascii="Open Sans" w:hAnsi="Open Sans" w:cs="Open Sans"/>
          <w:sz w:val="22"/>
          <w:szCs w:val="22"/>
        </w:rPr>
      </w:pPr>
      <w:r w:rsidRPr="00467BE9">
        <w:rPr>
          <w:rFonts w:ascii="Open Sans" w:hAnsi="Open Sans" w:cs="Open Sans"/>
          <w:sz w:val="22"/>
          <w:szCs w:val="22"/>
          <w:lang w:val="en-US"/>
        </w:rPr>
        <w:t>Reducing biosecurity risks</w:t>
      </w:r>
      <w:r w:rsidRPr="00467BE9">
        <w:rPr>
          <w:rFonts w:ascii="Open Sans" w:hAnsi="Open Sans" w:cs="Open Sans"/>
          <w:sz w:val="22"/>
          <w:szCs w:val="22"/>
        </w:rPr>
        <w:t> </w:t>
      </w:r>
    </w:p>
    <w:p w14:paraId="1C03839D" w14:textId="77777777" w:rsidR="00A25F67" w:rsidRPr="00467BE9" w:rsidRDefault="00A25F67" w:rsidP="00D0796D">
      <w:pPr>
        <w:numPr>
          <w:ilvl w:val="0"/>
          <w:numId w:val="27"/>
        </w:numPr>
        <w:spacing w:before="100" w:after="100"/>
        <w:ind w:left="1077" w:firstLine="0"/>
        <w:textAlignment w:val="baseline"/>
        <w:rPr>
          <w:rFonts w:ascii="Open Sans" w:hAnsi="Open Sans" w:cs="Open Sans"/>
          <w:sz w:val="22"/>
          <w:szCs w:val="22"/>
        </w:rPr>
      </w:pPr>
      <w:r w:rsidRPr="00467BE9">
        <w:rPr>
          <w:rFonts w:ascii="Open Sans" w:hAnsi="Open Sans" w:cs="Open Sans"/>
          <w:sz w:val="22"/>
          <w:szCs w:val="22"/>
          <w:lang w:val="en-US"/>
        </w:rPr>
        <w:t>Program evaluation and best practice (including transfer of knowledge and building local capacity)</w:t>
      </w:r>
      <w:r w:rsidRPr="00467BE9">
        <w:rPr>
          <w:rFonts w:ascii="Open Sans" w:hAnsi="Open Sans" w:cs="Open Sans"/>
          <w:sz w:val="22"/>
          <w:szCs w:val="22"/>
        </w:rPr>
        <w:t> </w:t>
      </w:r>
    </w:p>
    <w:p w14:paraId="2054878B" w14:textId="4E920EFA" w:rsidR="005447D7" w:rsidRPr="00467BE9" w:rsidRDefault="005447D7" w:rsidP="00A25F67">
      <w:pPr>
        <w:pStyle w:val="Heading3"/>
        <w:rPr>
          <w:i w:val="0"/>
          <w:color w:val="auto"/>
        </w:rPr>
      </w:pPr>
    </w:p>
    <w:p w14:paraId="2E8B7802" w14:textId="72E2F9BB" w:rsidR="00B778A4" w:rsidRPr="00467BE9" w:rsidRDefault="00B778A4" w:rsidP="006C7235">
      <w:pPr>
        <w:pStyle w:val="Heading2"/>
        <w:rPr>
          <w:sz w:val="22"/>
          <w:szCs w:val="22"/>
        </w:rPr>
      </w:pPr>
      <w:bookmarkStart w:id="39" w:name="_APPENDIX_A:_RELEVANT"/>
      <w:bookmarkEnd w:id="39"/>
      <w:r w:rsidRPr="00467BE9">
        <w:rPr>
          <w:sz w:val="22"/>
          <w:szCs w:val="22"/>
        </w:rPr>
        <w:lastRenderedPageBreak/>
        <w:t>OFFICE USE ONLY</w:t>
      </w:r>
    </w:p>
    <w:p w14:paraId="3787A325" w14:textId="77777777" w:rsidR="00B778A4" w:rsidRPr="00467BE9" w:rsidRDefault="00B778A4" w:rsidP="00A25F67">
      <w:pPr>
        <w:spacing w:before="60" w:after="60"/>
        <w:rPr>
          <w:rFonts w:ascii="Open Sans" w:hAnsi="Open Sans" w:cs="Open Sans"/>
          <w:color w:val="E95035"/>
          <w:sz w:val="22"/>
          <w:szCs w:val="22"/>
        </w:rPr>
      </w:pPr>
      <w:r w:rsidRPr="00467BE9">
        <w:rPr>
          <w:rFonts w:ascii="Open Sans" w:hAnsi="Open Sans" w:cs="Open Sans"/>
          <w:color w:val="E95035"/>
          <w:sz w:val="22"/>
          <w:szCs w:val="22"/>
        </w:rPr>
        <w:t>To be completed by AMRRIC Staff:</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365"/>
        <w:gridCol w:w="1369"/>
        <w:gridCol w:w="332"/>
        <w:gridCol w:w="1701"/>
        <w:gridCol w:w="1276"/>
      </w:tblGrid>
      <w:tr w:rsidR="00013E9D" w:rsidRPr="00467BE9" w14:paraId="4118C271" w14:textId="77777777" w:rsidTr="006C7235">
        <w:trPr>
          <w:trHeight w:val="793"/>
        </w:trPr>
        <w:tc>
          <w:tcPr>
            <w:tcW w:w="2308" w:type="dxa"/>
            <w:shd w:val="clear" w:color="auto" w:fill="F2F2F2"/>
            <w:vAlign w:val="center"/>
          </w:tcPr>
          <w:p w14:paraId="698A81AE" w14:textId="6156417E"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Staff recommendation</w:t>
            </w:r>
            <w:r w:rsidR="00A13C26" w:rsidRPr="00467BE9">
              <w:rPr>
                <w:rFonts w:ascii="Open Sans" w:hAnsi="Open Sans" w:cs="Open Sans"/>
                <w:sz w:val="22"/>
                <w:szCs w:val="22"/>
              </w:rPr>
              <w:t>(s)</w:t>
            </w:r>
          </w:p>
        </w:tc>
        <w:tc>
          <w:tcPr>
            <w:tcW w:w="7043" w:type="dxa"/>
            <w:gridSpan w:val="5"/>
            <w:shd w:val="clear" w:color="auto" w:fill="F2F2F2"/>
            <w:vAlign w:val="center"/>
          </w:tcPr>
          <w:p w14:paraId="019DD5BE"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18"/>
                  <w:enabled/>
                  <w:calcOnExit w:val="0"/>
                  <w:textInput/>
                </w:ffData>
              </w:fldChar>
            </w:r>
            <w:bookmarkStart w:id="40" w:name="Text18"/>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bookmarkEnd w:id="40"/>
          </w:p>
        </w:tc>
      </w:tr>
      <w:tr w:rsidR="00013E9D" w:rsidRPr="00467BE9" w14:paraId="432B4D7D" w14:textId="77777777" w:rsidTr="006C7235">
        <w:trPr>
          <w:trHeight w:val="793"/>
        </w:trPr>
        <w:tc>
          <w:tcPr>
            <w:tcW w:w="2308" w:type="dxa"/>
            <w:shd w:val="clear" w:color="auto" w:fill="F2F2F2"/>
            <w:vAlign w:val="center"/>
          </w:tcPr>
          <w:p w14:paraId="4C7F5106" w14:textId="28C4624B"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Staff member</w:t>
            </w:r>
            <w:r w:rsidR="00A13C26" w:rsidRPr="00467BE9">
              <w:rPr>
                <w:rFonts w:ascii="Open Sans" w:hAnsi="Open Sans" w:cs="Open Sans"/>
                <w:sz w:val="22"/>
                <w:szCs w:val="22"/>
              </w:rPr>
              <w:t>(s)</w:t>
            </w:r>
            <w:r w:rsidRPr="00467BE9">
              <w:rPr>
                <w:rFonts w:ascii="Open Sans" w:hAnsi="Open Sans" w:cs="Open Sans"/>
                <w:sz w:val="22"/>
                <w:szCs w:val="22"/>
              </w:rPr>
              <w:t xml:space="preserve"> making recommendation</w:t>
            </w:r>
          </w:p>
        </w:tc>
        <w:tc>
          <w:tcPr>
            <w:tcW w:w="7043" w:type="dxa"/>
            <w:gridSpan w:val="5"/>
            <w:shd w:val="clear" w:color="auto" w:fill="F2F2F2"/>
            <w:vAlign w:val="center"/>
          </w:tcPr>
          <w:p w14:paraId="4B5440FD"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19"/>
                  <w:enabled/>
                  <w:calcOnExit w:val="0"/>
                  <w:textInput/>
                </w:ffData>
              </w:fldChar>
            </w:r>
            <w:bookmarkStart w:id="41" w:name="Text19"/>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bookmarkEnd w:id="41"/>
          </w:p>
        </w:tc>
      </w:tr>
      <w:tr w:rsidR="00887DF4" w:rsidRPr="00467BE9" w14:paraId="7305D4A3" w14:textId="77777777" w:rsidTr="006C7235">
        <w:trPr>
          <w:trHeight w:val="793"/>
        </w:trPr>
        <w:tc>
          <w:tcPr>
            <w:tcW w:w="2308" w:type="dxa"/>
            <w:vMerge w:val="restart"/>
            <w:shd w:val="clear" w:color="auto" w:fill="F2F2F2"/>
            <w:vAlign w:val="center"/>
          </w:tcPr>
          <w:p w14:paraId="2AB07EEC" w14:textId="7DF5C138" w:rsidR="00887DF4" w:rsidRPr="00467BE9" w:rsidRDefault="00887DF4" w:rsidP="00A25F67">
            <w:pPr>
              <w:spacing w:before="60" w:after="60"/>
              <w:rPr>
                <w:rFonts w:ascii="Open Sans" w:hAnsi="Open Sans" w:cs="Open Sans"/>
                <w:sz w:val="22"/>
                <w:szCs w:val="22"/>
              </w:rPr>
            </w:pPr>
            <w:r w:rsidRPr="00467BE9">
              <w:rPr>
                <w:rFonts w:ascii="Open Sans" w:hAnsi="Open Sans" w:cs="Open Sans"/>
                <w:sz w:val="22"/>
                <w:szCs w:val="22"/>
              </w:rPr>
              <w:t>Current Status of Project</w:t>
            </w:r>
          </w:p>
        </w:tc>
        <w:tc>
          <w:tcPr>
            <w:tcW w:w="7043" w:type="dxa"/>
            <w:gridSpan w:val="5"/>
            <w:shd w:val="clear" w:color="auto" w:fill="F2F2F2"/>
            <w:vAlign w:val="center"/>
          </w:tcPr>
          <w:p w14:paraId="5001E047" w14:textId="77777777" w:rsidR="00887DF4" w:rsidRPr="00467BE9" w:rsidRDefault="00887DF4" w:rsidP="00A25F67">
            <w:pPr>
              <w:spacing w:before="60" w:after="60"/>
              <w:rPr>
                <w:rFonts w:ascii="Open Sans" w:hAnsi="Open Sans" w:cs="Open Sans"/>
                <w:color w:val="2B579A"/>
                <w:sz w:val="22"/>
                <w:szCs w:val="22"/>
                <w:shd w:val="clear" w:color="auto" w:fill="E6E6E6"/>
              </w:rPr>
            </w:pPr>
          </w:p>
        </w:tc>
      </w:tr>
      <w:tr w:rsidR="00887DF4" w:rsidRPr="00467BE9" w14:paraId="0AE46EC1" w14:textId="77777777" w:rsidTr="006C7235">
        <w:trPr>
          <w:trHeight w:val="119"/>
        </w:trPr>
        <w:tc>
          <w:tcPr>
            <w:tcW w:w="2308" w:type="dxa"/>
            <w:vMerge/>
            <w:shd w:val="clear" w:color="auto" w:fill="F2F2F2"/>
            <w:vAlign w:val="center"/>
          </w:tcPr>
          <w:p w14:paraId="0DC2E977" w14:textId="77777777" w:rsidR="00887DF4" w:rsidRPr="00467BE9" w:rsidRDefault="00887DF4" w:rsidP="00A25F67">
            <w:pPr>
              <w:spacing w:before="60" w:after="60"/>
              <w:rPr>
                <w:rFonts w:ascii="Open Sans" w:hAnsi="Open Sans" w:cs="Open Sans"/>
                <w:sz w:val="22"/>
                <w:szCs w:val="22"/>
              </w:rPr>
            </w:pPr>
          </w:p>
        </w:tc>
        <w:tc>
          <w:tcPr>
            <w:tcW w:w="2365" w:type="dxa"/>
            <w:shd w:val="clear" w:color="auto" w:fill="F2F2F2"/>
            <w:vAlign w:val="center"/>
          </w:tcPr>
          <w:p w14:paraId="7424089A" w14:textId="77777777" w:rsidR="00887DF4" w:rsidRPr="00467BE9" w:rsidRDefault="00887DF4" w:rsidP="00A25F67">
            <w:pPr>
              <w:spacing w:before="60" w:after="60"/>
              <w:rPr>
                <w:rFonts w:ascii="Open Sans" w:hAnsi="Open Sans" w:cs="Open Sans"/>
                <w:color w:val="2B579A"/>
                <w:sz w:val="22"/>
                <w:szCs w:val="22"/>
                <w:shd w:val="clear" w:color="auto" w:fill="E6E6E6"/>
              </w:rPr>
            </w:pPr>
            <w:r w:rsidRPr="00467BE9">
              <w:rPr>
                <w:rFonts w:ascii="Open Sans" w:hAnsi="Open Sans" w:cs="Open Sans"/>
                <w:color w:val="2B579A"/>
                <w:sz w:val="22"/>
                <w:szCs w:val="22"/>
                <w:shd w:val="clear" w:color="auto" w:fill="E6E6E6"/>
              </w:rPr>
              <w:t>Grant Application(s)</w:t>
            </w:r>
          </w:p>
        </w:tc>
        <w:tc>
          <w:tcPr>
            <w:tcW w:w="1701" w:type="dxa"/>
            <w:gridSpan w:val="2"/>
            <w:shd w:val="clear" w:color="auto" w:fill="F2F2F2"/>
            <w:vAlign w:val="center"/>
          </w:tcPr>
          <w:p w14:paraId="6A064293" w14:textId="7C9175D1" w:rsidR="00887DF4" w:rsidRPr="00467BE9" w:rsidRDefault="00887DF4" w:rsidP="006C7235">
            <w:pPr>
              <w:spacing w:before="60" w:after="60"/>
              <w:jc w:val="center"/>
              <w:rPr>
                <w:rFonts w:ascii="Open Sans" w:hAnsi="Open Sans" w:cs="Open Sans"/>
                <w:color w:val="2B579A"/>
                <w:sz w:val="22"/>
                <w:szCs w:val="22"/>
                <w:shd w:val="clear" w:color="auto" w:fill="E6E6E6"/>
              </w:rPr>
            </w:pPr>
            <w:r w:rsidRPr="00467BE9">
              <w:rPr>
                <w:rFonts w:ascii="Open Sans" w:hAnsi="Open Sans" w:cs="Open Sans"/>
                <w:color w:val="2B579A"/>
                <w:sz w:val="22"/>
                <w:szCs w:val="22"/>
                <w:shd w:val="clear" w:color="auto" w:fill="E6E6E6"/>
              </w:rPr>
              <w:fldChar w:fldCharType="begin">
                <w:ffData>
                  <w:name w:val="Check24"/>
                  <w:enabled/>
                  <w:calcOnExit w:val="0"/>
                  <w:checkBox>
                    <w:sizeAuto/>
                    <w:default w:val="0"/>
                  </w:checkBox>
                </w:ffData>
              </w:fldChar>
            </w:r>
            <w:bookmarkStart w:id="42" w:name="Check24"/>
            <w:r w:rsidRPr="00467BE9">
              <w:rPr>
                <w:rFonts w:ascii="Open Sans" w:hAnsi="Open Sans" w:cs="Open Sans"/>
                <w:color w:val="2B579A"/>
                <w:sz w:val="22"/>
                <w:szCs w:val="22"/>
                <w:shd w:val="clear" w:color="auto" w:fill="E6E6E6"/>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42"/>
            <w:r w:rsidRPr="00467BE9">
              <w:rPr>
                <w:rFonts w:ascii="Open Sans" w:hAnsi="Open Sans" w:cs="Open Sans"/>
                <w:color w:val="2B579A"/>
                <w:sz w:val="22"/>
                <w:szCs w:val="22"/>
                <w:shd w:val="clear" w:color="auto" w:fill="E6E6E6"/>
              </w:rPr>
              <w:t xml:space="preserve"> Submitted</w:t>
            </w:r>
          </w:p>
        </w:tc>
        <w:tc>
          <w:tcPr>
            <w:tcW w:w="1701" w:type="dxa"/>
            <w:shd w:val="clear" w:color="auto" w:fill="F2F2F2"/>
            <w:vAlign w:val="center"/>
          </w:tcPr>
          <w:p w14:paraId="0D34FD56" w14:textId="7361D0F4" w:rsidR="00887DF4" w:rsidRPr="00467BE9" w:rsidRDefault="00887DF4" w:rsidP="006C7235">
            <w:pPr>
              <w:spacing w:before="60" w:after="60"/>
              <w:jc w:val="center"/>
              <w:rPr>
                <w:rFonts w:ascii="Open Sans" w:hAnsi="Open Sans" w:cs="Open Sans"/>
                <w:color w:val="2B579A"/>
                <w:sz w:val="22"/>
                <w:szCs w:val="22"/>
                <w:shd w:val="clear" w:color="auto" w:fill="E6E6E6"/>
              </w:rPr>
            </w:pPr>
            <w:r w:rsidRPr="00467BE9">
              <w:rPr>
                <w:rFonts w:ascii="Open Sans" w:hAnsi="Open Sans" w:cs="Open Sans"/>
                <w:color w:val="2B579A"/>
                <w:sz w:val="22"/>
                <w:szCs w:val="22"/>
                <w:shd w:val="clear" w:color="auto" w:fill="E6E6E6"/>
              </w:rPr>
              <w:fldChar w:fldCharType="begin">
                <w:ffData>
                  <w:name w:val="Check24"/>
                  <w:enabled/>
                  <w:calcOnExit w:val="0"/>
                  <w:checkBox>
                    <w:sizeAuto/>
                    <w:default w:val="0"/>
                  </w:checkBox>
                </w:ffData>
              </w:fldChar>
            </w:r>
            <w:r w:rsidRPr="00467BE9">
              <w:rPr>
                <w:rFonts w:ascii="Open Sans" w:hAnsi="Open Sans" w:cs="Open Sans"/>
                <w:color w:val="2B579A"/>
                <w:sz w:val="22"/>
                <w:szCs w:val="22"/>
                <w:shd w:val="clear" w:color="auto" w:fill="E6E6E6"/>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color w:val="2B579A"/>
                <w:sz w:val="22"/>
                <w:szCs w:val="22"/>
                <w:shd w:val="clear" w:color="auto" w:fill="E6E6E6"/>
              </w:rPr>
              <w:t xml:space="preserve"> Approved</w:t>
            </w:r>
          </w:p>
        </w:tc>
        <w:tc>
          <w:tcPr>
            <w:tcW w:w="1276" w:type="dxa"/>
            <w:shd w:val="clear" w:color="auto" w:fill="F2F2F2"/>
            <w:vAlign w:val="center"/>
          </w:tcPr>
          <w:p w14:paraId="09833DBF" w14:textId="7F648D6A" w:rsidR="00887DF4" w:rsidRPr="00467BE9" w:rsidRDefault="00887DF4" w:rsidP="006C7235">
            <w:pPr>
              <w:spacing w:before="60" w:after="60"/>
              <w:jc w:val="center"/>
              <w:rPr>
                <w:rFonts w:ascii="Open Sans" w:hAnsi="Open Sans" w:cs="Open Sans"/>
                <w:color w:val="2B579A"/>
                <w:sz w:val="22"/>
                <w:szCs w:val="22"/>
                <w:shd w:val="clear" w:color="auto" w:fill="E6E6E6"/>
              </w:rPr>
            </w:pPr>
            <w:r w:rsidRPr="00467BE9">
              <w:rPr>
                <w:rFonts w:ascii="Open Sans" w:hAnsi="Open Sans" w:cs="Open Sans"/>
                <w:color w:val="2B579A"/>
                <w:sz w:val="22"/>
                <w:szCs w:val="22"/>
                <w:shd w:val="clear" w:color="auto" w:fill="E6E6E6"/>
              </w:rPr>
              <w:fldChar w:fldCharType="begin">
                <w:ffData>
                  <w:name w:val="Check24"/>
                  <w:enabled/>
                  <w:calcOnExit w:val="0"/>
                  <w:checkBox>
                    <w:sizeAuto/>
                    <w:default w:val="0"/>
                  </w:checkBox>
                </w:ffData>
              </w:fldChar>
            </w:r>
            <w:r w:rsidRPr="00467BE9">
              <w:rPr>
                <w:rFonts w:ascii="Open Sans" w:hAnsi="Open Sans" w:cs="Open Sans"/>
                <w:color w:val="2B579A"/>
                <w:sz w:val="22"/>
                <w:szCs w:val="22"/>
                <w:shd w:val="clear" w:color="auto" w:fill="E6E6E6"/>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r w:rsidRPr="00467BE9">
              <w:rPr>
                <w:rFonts w:ascii="Open Sans" w:hAnsi="Open Sans" w:cs="Open Sans"/>
                <w:color w:val="2B579A"/>
                <w:sz w:val="22"/>
                <w:szCs w:val="22"/>
                <w:shd w:val="clear" w:color="auto" w:fill="E6E6E6"/>
              </w:rPr>
              <w:t xml:space="preserve"> N/A</w:t>
            </w:r>
          </w:p>
        </w:tc>
      </w:tr>
      <w:tr w:rsidR="00A13C26" w:rsidRPr="00467BE9" w14:paraId="140CE5EA" w14:textId="77777777" w:rsidTr="006C7235">
        <w:tc>
          <w:tcPr>
            <w:tcW w:w="2308" w:type="dxa"/>
            <w:vMerge w:val="restart"/>
            <w:shd w:val="clear" w:color="auto" w:fill="F2F2F2"/>
            <w:vAlign w:val="center"/>
          </w:tcPr>
          <w:p w14:paraId="2F4A79EF" w14:textId="12B872DC" w:rsidR="00A13C26" w:rsidRPr="00467BE9" w:rsidRDefault="00A13C26" w:rsidP="00A25F67">
            <w:pPr>
              <w:spacing w:before="60" w:after="60"/>
              <w:rPr>
                <w:rFonts w:ascii="Open Sans" w:hAnsi="Open Sans" w:cs="Open Sans"/>
                <w:sz w:val="22"/>
                <w:szCs w:val="22"/>
              </w:rPr>
            </w:pPr>
            <w:r w:rsidRPr="00467BE9">
              <w:rPr>
                <w:rFonts w:ascii="Open Sans" w:hAnsi="Open Sans" w:cs="Open Sans"/>
                <w:sz w:val="22"/>
                <w:szCs w:val="22"/>
              </w:rPr>
              <w:t>Suggested AMRRIC Staff Roles</w:t>
            </w:r>
          </w:p>
        </w:tc>
        <w:tc>
          <w:tcPr>
            <w:tcW w:w="3734" w:type="dxa"/>
            <w:gridSpan w:val="2"/>
            <w:shd w:val="clear" w:color="auto" w:fill="F2F2F2"/>
            <w:vAlign w:val="center"/>
          </w:tcPr>
          <w:p w14:paraId="66A9CB55" w14:textId="1E030450" w:rsidR="00A13C26" w:rsidRPr="00467BE9" w:rsidRDefault="00A13C26" w:rsidP="00A25F67">
            <w:pPr>
              <w:spacing w:before="60" w:after="60"/>
              <w:rPr>
                <w:rFonts w:ascii="Open Sans" w:hAnsi="Open Sans" w:cs="Open Sans"/>
                <w:sz w:val="22"/>
                <w:szCs w:val="22"/>
              </w:rPr>
            </w:pPr>
            <w:r w:rsidRPr="00467BE9">
              <w:rPr>
                <w:rFonts w:ascii="Open Sans" w:hAnsi="Open Sans" w:cs="Open Sans"/>
                <w:sz w:val="22"/>
                <w:szCs w:val="22"/>
              </w:rPr>
              <w:t>Staff Member</w:t>
            </w:r>
          </w:p>
        </w:tc>
        <w:tc>
          <w:tcPr>
            <w:tcW w:w="3309" w:type="dxa"/>
            <w:gridSpan w:val="3"/>
            <w:shd w:val="clear" w:color="auto" w:fill="F2F2F2"/>
            <w:vAlign w:val="center"/>
          </w:tcPr>
          <w:p w14:paraId="57347F85" w14:textId="7F4670CA" w:rsidR="00A13C26" w:rsidRPr="00467BE9" w:rsidRDefault="00A13C26" w:rsidP="00A25F67">
            <w:pPr>
              <w:spacing w:before="60" w:after="60"/>
              <w:rPr>
                <w:rFonts w:ascii="Open Sans" w:hAnsi="Open Sans" w:cs="Open Sans"/>
                <w:sz w:val="22"/>
                <w:szCs w:val="22"/>
              </w:rPr>
            </w:pPr>
            <w:r w:rsidRPr="00467BE9">
              <w:rPr>
                <w:rFonts w:ascii="Open Sans" w:hAnsi="Open Sans" w:cs="Open Sans"/>
                <w:sz w:val="22"/>
                <w:szCs w:val="22"/>
              </w:rPr>
              <w:t>Role</w:t>
            </w:r>
          </w:p>
        </w:tc>
      </w:tr>
      <w:tr w:rsidR="00A13C26" w:rsidRPr="00467BE9" w14:paraId="0C21D791" w14:textId="77777777" w:rsidTr="006C7235">
        <w:tc>
          <w:tcPr>
            <w:tcW w:w="2308" w:type="dxa"/>
            <w:vMerge/>
            <w:shd w:val="clear" w:color="auto" w:fill="F2F2F2"/>
            <w:vAlign w:val="center"/>
          </w:tcPr>
          <w:p w14:paraId="06206090" w14:textId="77777777" w:rsidR="00A13C26" w:rsidRPr="00467BE9" w:rsidRDefault="00A13C26" w:rsidP="00A25F67">
            <w:pPr>
              <w:spacing w:before="60" w:after="60"/>
              <w:rPr>
                <w:rFonts w:ascii="Open Sans" w:hAnsi="Open Sans" w:cs="Open Sans"/>
                <w:sz w:val="22"/>
                <w:szCs w:val="22"/>
              </w:rPr>
            </w:pPr>
          </w:p>
        </w:tc>
        <w:tc>
          <w:tcPr>
            <w:tcW w:w="3734" w:type="dxa"/>
            <w:gridSpan w:val="2"/>
            <w:shd w:val="clear" w:color="auto" w:fill="F2F2F2"/>
            <w:vAlign w:val="center"/>
          </w:tcPr>
          <w:p w14:paraId="23251D73" w14:textId="77777777" w:rsidR="00A13C26" w:rsidRPr="00467BE9" w:rsidRDefault="00A13C26" w:rsidP="00A25F67">
            <w:pPr>
              <w:spacing w:before="60" w:after="60"/>
              <w:rPr>
                <w:rFonts w:ascii="Open Sans" w:hAnsi="Open Sans" w:cs="Open Sans"/>
                <w:sz w:val="22"/>
                <w:szCs w:val="22"/>
              </w:rPr>
            </w:pPr>
          </w:p>
        </w:tc>
        <w:tc>
          <w:tcPr>
            <w:tcW w:w="3309" w:type="dxa"/>
            <w:gridSpan w:val="3"/>
            <w:shd w:val="clear" w:color="auto" w:fill="F2F2F2"/>
            <w:vAlign w:val="center"/>
          </w:tcPr>
          <w:p w14:paraId="61E793E6" w14:textId="77777777" w:rsidR="00A13C26" w:rsidRPr="00467BE9" w:rsidRDefault="00A13C26" w:rsidP="00A25F67">
            <w:pPr>
              <w:spacing w:before="60" w:after="60"/>
              <w:rPr>
                <w:rFonts w:ascii="Open Sans" w:hAnsi="Open Sans" w:cs="Open Sans"/>
                <w:sz w:val="22"/>
                <w:szCs w:val="22"/>
              </w:rPr>
            </w:pPr>
          </w:p>
        </w:tc>
      </w:tr>
      <w:tr w:rsidR="00A13C26" w:rsidRPr="00467BE9" w14:paraId="6BACD918" w14:textId="77777777" w:rsidTr="006C7235">
        <w:trPr>
          <w:trHeight w:val="119"/>
        </w:trPr>
        <w:tc>
          <w:tcPr>
            <w:tcW w:w="2308" w:type="dxa"/>
            <w:vMerge/>
            <w:shd w:val="clear" w:color="auto" w:fill="F2F2F2"/>
            <w:vAlign w:val="center"/>
          </w:tcPr>
          <w:p w14:paraId="3500FC3C" w14:textId="77777777" w:rsidR="00A13C26" w:rsidRPr="00467BE9" w:rsidRDefault="00A13C26" w:rsidP="00A25F67">
            <w:pPr>
              <w:spacing w:before="60" w:after="60"/>
              <w:rPr>
                <w:rFonts w:ascii="Open Sans" w:hAnsi="Open Sans" w:cs="Open Sans"/>
                <w:sz w:val="22"/>
                <w:szCs w:val="22"/>
              </w:rPr>
            </w:pPr>
          </w:p>
        </w:tc>
        <w:tc>
          <w:tcPr>
            <w:tcW w:w="3734" w:type="dxa"/>
            <w:gridSpan w:val="2"/>
            <w:shd w:val="clear" w:color="auto" w:fill="F2F2F2"/>
            <w:vAlign w:val="center"/>
          </w:tcPr>
          <w:p w14:paraId="01D951A8" w14:textId="77777777" w:rsidR="00A13C26" w:rsidRPr="00467BE9" w:rsidRDefault="00A13C26" w:rsidP="00A25F67">
            <w:pPr>
              <w:spacing w:before="60" w:after="60"/>
              <w:rPr>
                <w:rFonts w:ascii="Open Sans" w:hAnsi="Open Sans" w:cs="Open Sans"/>
                <w:sz w:val="22"/>
                <w:szCs w:val="22"/>
              </w:rPr>
            </w:pPr>
          </w:p>
        </w:tc>
        <w:tc>
          <w:tcPr>
            <w:tcW w:w="3309" w:type="dxa"/>
            <w:gridSpan w:val="3"/>
            <w:shd w:val="clear" w:color="auto" w:fill="F2F2F2"/>
            <w:vAlign w:val="center"/>
          </w:tcPr>
          <w:p w14:paraId="091E54EE" w14:textId="77777777" w:rsidR="00A13C26" w:rsidRPr="00467BE9" w:rsidRDefault="00A13C26" w:rsidP="00A25F67">
            <w:pPr>
              <w:spacing w:before="60" w:after="60"/>
              <w:rPr>
                <w:rFonts w:ascii="Open Sans" w:hAnsi="Open Sans" w:cs="Open Sans"/>
                <w:sz w:val="22"/>
                <w:szCs w:val="22"/>
              </w:rPr>
            </w:pPr>
          </w:p>
        </w:tc>
      </w:tr>
      <w:tr w:rsidR="00A13C26" w:rsidRPr="00467BE9" w14:paraId="2DF6BDF2" w14:textId="77777777" w:rsidTr="006C7235">
        <w:tc>
          <w:tcPr>
            <w:tcW w:w="2308" w:type="dxa"/>
            <w:vMerge/>
            <w:shd w:val="clear" w:color="auto" w:fill="F2F2F2"/>
            <w:vAlign w:val="center"/>
          </w:tcPr>
          <w:p w14:paraId="1B1E134B" w14:textId="77777777" w:rsidR="00A13C26" w:rsidRPr="00467BE9" w:rsidRDefault="00A13C26" w:rsidP="00A25F67">
            <w:pPr>
              <w:spacing w:before="60" w:after="60"/>
              <w:rPr>
                <w:rFonts w:ascii="Open Sans" w:hAnsi="Open Sans" w:cs="Open Sans"/>
                <w:sz w:val="22"/>
                <w:szCs w:val="22"/>
              </w:rPr>
            </w:pPr>
          </w:p>
        </w:tc>
        <w:tc>
          <w:tcPr>
            <w:tcW w:w="3734" w:type="dxa"/>
            <w:gridSpan w:val="2"/>
            <w:shd w:val="clear" w:color="auto" w:fill="F2F2F2"/>
            <w:vAlign w:val="center"/>
          </w:tcPr>
          <w:p w14:paraId="6BD6E5CF" w14:textId="77777777" w:rsidR="00A13C26" w:rsidRPr="00467BE9" w:rsidRDefault="00A13C26" w:rsidP="00A25F67">
            <w:pPr>
              <w:spacing w:before="60" w:after="60"/>
              <w:rPr>
                <w:rFonts w:ascii="Open Sans" w:hAnsi="Open Sans" w:cs="Open Sans"/>
                <w:sz w:val="22"/>
                <w:szCs w:val="22"/>
              </w:rPr>
            </w:pPr>
          </w:p>
        </w:tc>
        <w:tc>
          <w:tcPr>
            <w:tcW w:w="3309" w:type="dxa"/>
            <w:gridSpan w:val="3"/>
            <w:shd w:val="clear" w:color="auto" w:fill="F2F2F2"/>
            <w:vAlign w:val="center"/>
          </w:tcPr>
          <w:p w14:paraId="2E3B2492" w14:textId="77777777" w:rsidR="00A13C26" w:rsidRPr="00467BE9" w:rsidRDefault="00A13C26" w:rsidP="00A25F67">
            <w:pPr>
              <w:spacing w:before="60" w:after="60"/>
              <w:rPr>
                <w:rFonts w:ascii="Open Sans" w:hAnsi="Open Sans" w:cs="Open Sans"/>
                <w:sz w:val="22"/>
                <w:szCs w:val="22"/>
              </w:rPr>
            </w:pPr>
          </w:p>
        </w:tc>
      </w:tr>
      <w:tr w:rsidR="00013E9D" w:rsidRPr="00467BE9" w14:paraId="5847CD8C" w14:textId="77777777" w:rsidTr="006C7235">
        <w:tc>
          <w:tcPr>
            <w:tcW w:w="2308" w:type="dxa"/>
            <w:shd w:val="clear" w:color="auto" w:fill="F2F2F2"/>
            <w:vAlign w:val="center"/>
          </w:tcPr>
          <w:p w14:paraId="1C2F62BB" w14:textId="712539F1"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Submitted for Approval</w:t>
            </w:r>
          </w:p>
        </w:tc>
        <w:tc>
          <w:tcPr>
            <w:tcW w:w="7043" w:type="dxa"/>
            <w:gridSpan w:val="5"/>
            <w:shd w:val="clear" w:color="auto" w:fill="F2F2F2"/>
            <w:vAlign w:val="center"/>
          </w:tcPr>
          <w:p w14:paraId="60EB4DDD" w14:textId="26696DED"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(dd/mm/yyyy):</w:t>
            </w:r>
            <w:r w:rsidR="00A25F67" w:rsidRPr="00467BE9">
              <w:rPr>
                <w:rFonts w:ascii="Open Sans" w:hAnsi="Open Sans" w:cs="Open Sans"/>
                <w:sz w:val="22"/>
                <w:szCs w:val="22"/>
              </w:rPr>
              <w:t xml:space="preserve"> </w:t>
            </w:r>
            <w:r w:rsidRPr="00467BE9">
              <w:rPr>
                <w:rFonts w:ascii="Open Sans" w:hAnsi="Open Sans" w:cs="Open Sans"/>
                <w:color w:val="2B579A"/>
                <w:sz w:val="22"/>
                <w:szCs w:val="22"/>
                <w:shd w:val="clear" w:color="auto" w:fill="E6E6E6"/>
              </w:rPr>
              <w:fldChar w:fldCharType="begin">
                <w:ffData>
                  <w:name w:val="Text20"/>
                  <w:enabled/>
                  <w:calcOnExit w:val="0"/>
                  <w:textInput/>
                </w:ffData>
              </w:fldChar>
            </w:r>
            <w:bookmarkStart w:id="43" w:name="Text20"/>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bookmarkEnd w:id="43"/>
            <w:r w:rsidR="00A25F67" w:rsidRPr="00467BE9">
              <w:rPr>
                <w:rFonts w:ascii="Open Sans" w:hAnsi="Open Sans" w:cs="Open Sans"/>
                <w:color w:val="2B579A"/>
                <w:sz w:val="22"/>
                <w:szCs w:val="22"/>
                <w:shd w:val="clear" w:color="auto" w:fill="E6E6E6"/>
              </w:rPr>
              <w:t>/</w:t>
            </w:r>
            <w:r w:rsidR="00A25F67" w:rsidRPr="00467BE9">
              <w:rPr>
                <w:rFonts w:ascii="Open Sans" w:hAnsi="Open Sans" w:cs="Open Sans"/>
                <w:color w:val="2B579A"/>
                <w:sz w:val="22"/>
                <w:szCs w:val="22"/>
                <w:shd w:val="clear" w:color="auto" w:fill="E6E6E6"/>
              </w:rPr>
              <w:fldChar w:fldCharType="begin">
                <w:ffData>
                  <w:name w:val="Text41"/>
                  <w:enabled/>
                  <w:calcOnExit w:val="0"/>
                  <w:textInput/>
                </w:ffData>
              </w:fldChar>
            </w:r>
            <w:bookmarkStart w:id="44" w:name="Text41"/>
            <w:r w:rsidR="00A25F67" w:rsidRPr="00467BE9">
              <w:rPr>
                <w:rFonts w:ascii="Open Sans" w:hAnsi="Open Sans" w:cs="Open Sans"/>
                <w:color w:val="2B579A"/>
                <w:sz w:val="22"/>
                <w:szCs w:val="22"/>
                <w:shd w:val="clear" w:color="auto" w:fill="E6E6E6"/>
              </w:rPr>
              <w:instrText xml:space="preserve"> FORMTEXT </w:instrText>
            </w:r>
            <w:r w:rsidR="00A25F67" w:rsidRPr="00467BE9">
              <w:rPr>
                <w:rFonts w:ascii="Open Sans" w:hAnsi="Open Sans" w:cs="Open Sans"/>
                <w:color w:val="2B579A"/>
                <w:sz w:val="22"/>
                <w:szCs w:val="22"/>
                <w:shd w:val="clear" w:color="auto" w:fill="E6E6E6"/>
              </w:rPr>
            </w:r>
            <w:r w:rsidR="00A25F67" w:rsidRPr="00467BE9">
              <w:rPr>
                <w:rFonts w:ascii="Open Sans" w:hAnsi="Open Sans" w:cs="Open Sans"/>
                <w:color w:val="2B579A"/>
                <w:sz w:val="22"/>
                <w:szCs w:val="22"/>
                <w:shd w:val="clear" w:color="auto" w:fill="E6E6E6"/>
              </w:rPr>
              <w:fldChar w:fldCharType="separate"/>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color w:val="2B579A"/>
                <w:sz w:val="22"/>
                <w:szCs w:val="22"/>
                <w:shd w:val="clear" w:color="auto" w:fill="E6E6E6"/>
              </w:rPr>
              <w:fldChar w:fldCharType="end"/>
            </w:r>
            <w:bookmarkEnd w:id="44"/>
            <w:r w:rsidR="00A25F67" w:rsidRPr="00467BE9">
              <w:rPr>
                <w:rFonts w:ascii="Open Sans" w:hAnsi="Open Sans" w:cs="Open Sans"/>
                <w:color w:val="2B579A"/>
                <w:sz w:val="22"/>
                <w:szCs w:val="22"/>
                <w:shd w:val="clear" w:color="auto" w:fill="E6E6E6"/>
              </w:rPr>
              <w:t>/</w:t>
            </w:r>
            <w:r w:rsidR="00A25F67" w:rsidRPr="00467BE9">
              <w:rPr>
                <w:rFonts w:ascii="Open Sans" w:hAnsi="Open Sans" w:cs="Open Sans"/>
                <w:color w:val="2B579A"/>
                <w:sz w:val="22"/>
                <w:szCs w:val="22"/>
                <w:shd w:val="clear" w:color="auto" w:fill="E6E6E6"/>
              </w:rPr>
              <w:fldChar w:fldCharType="begin">
                <w:ffData>
                  <w:name w:val="Text42"/>
                  <w:enabled/>
                  <w:calcOnExit w:val="0"/>
                  <w:textInput/>
                </w:ffData>
              </w:fldChar>
            </w:r>
            <w:bookmarkStart w:id="45" w:name="Text42"/>
            <w:r w:rsidR="00A25F67" w:rsidRPr="00467BE9">
              <w:rPr>
                <w:rFonts w:ascii="Open Sans" w:hAnsi="Open Sans" w:cs="Open Sans"/>
                <w:color w:val="2B579A"/>
                <w:sz w:val="22"/>
                <w:szCs w:val="22"/>
                <w:shd w:val="clear" w:color="auto" w:fill="E6E6E6"/>
              </w:rPr>
              <w:instrText xml:space="preserve"> FORMTEXT </w:instrText>
            </w:r>
            <w:r w:rsidR="00A25F67" w:rsidRPr="00467BE9">
              <w:rPr>
                <w:rFonts w:ascii="Open Sans" w:hAnsi="Open Sans" w:cs="Open Sans"/>
                <w:color w:val="2B579A"/>
                <w:sz w:val="22"/>
                <w:szCs w:val="22"/>
                <w:shd w:val="clear" w:color="auto" w:fill="E6E6E6"/>
              </w:rPr>
            </w:r>
            <w:r w:rsidR="00A25F67" w:rsidRPr="00467BE9">
              <w:rPr>
                <w:rFonts w:ascii="Open Sans" w:hAnsi="Open Sans" w:cs="Open Sans"/>
                <w:color w:val="2B579A"/>
                <w:sz w:val="22"/>
                <w:szCs w:val="22"/>
                <w:shd w:val="clear" w:color="auto" w:fill="E6E6E6"/>
              </w:rPr>
              <w:fldChar w:fldCharType="separate"/>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color w:val="2B579A"/>
                <w:sz w:val="22"/>
                <w:szCs w:val="22"/>
                <w:shd w:val="clear" w:color="auto" w:fill="E6E6E6"/>
              </w:rPr>
              <w:fldChar w:fldCharType="end"/>
            </w:r>
            <w:bookmarkEnd w:id="45"/>
          </w:p>
        </w:tc>
      </w:tr>
    </w:tbl>
    <w:p w14:paraId="1329F369" w14:textId="77777777" w:rsidR="00B778A4" w:rsidRPr="00467BE9" w:rsidRDefault="00B778A4" w:rsidP="00A25F67">
      <w:pPr>
        <w:spacing w:before="60" w:after="60"/>
        <w:rPr>
          <w:rFonts w:ascii="Open Sans" w:hAnsi="Open Sans" w:cs="Open Sans"/>
          <w:sz w:val="22"/>
          <w:szCs w:val="22"/>
          <w:lang w:val="en-US"/>
        </w:rPr>
      </w:pPr>
    </w:p>
    <w:p w14:paraId="4B6BB5A5" w14:textId="759FA46C" w:rsidR="00B778A4" w:rsidRPr="00467BE9" w:rsidRDefault="00B778A4" w:rsidP="00A25F67">
      <w:pPr>
        <w:spacing w:before="60" w:after="60"/>
        <w:rPr>
          <w:rFonts w:ascii="Open Sans" w:hAnsi="Open Sans" w:cs="Open Sans"/>
          <w:sz w:val="22"/>
          <w:szCs w:val="22"/>
          <w:lang w:val="en-US"/>
        </w:rPr>
      </w:pPr>
      <w:r w:rsidRPr="00467BE9">
        <w:rPr>
          <w:rFonts w:ascii="Open Sans" w:hAnsi="Open Sans" w:cs="Open Sans"/>
          <w:sz w:val="22"/>
          <w:szCs w:val="22"/>
          <w:lang w:val="en-US"/>
        </w:rPr>
        <w:t xml:space="preserve">To be completed by AMRRIC </w:t>
      </w:r>
      <w:r w:rsidR="003E211B" w:rsidRPr="00467BE9">
        <w:rPr>
          <w:rFonts w:ascii="Open Sans" w:hAnsi="Open Sans" w:cs="Open Sans"/>
          <w:sz w:val="22"/>
          <w:szCs w:val="22"/>
          <w:lang w:val="en-US"/>
        </w:rPr>
        <w:t>Executive</w:t>
      </w:r>
      <w:r w:rsidRPr="00467BE9">
        <w:rPr>
          <w:rFonts w:ascii="Open Sans" w:hAnsi="Open Sans" w:cs="Open Sans"/>
          <w:sz w:val="22"/>
          <w:szCs w:val="22"/>
          <w:lang w:val="en-U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3737"/>
        <w:gridCol w:w="1689"/>
        <w:gridCol w:w="2028"/>
      </w:tblGrid>
      <w:tr w:rsidR="005E3B09" w:rsidRPr="00467BE9" w14:paraId="38FFEFD2" w14:textId="77777777" w:rsidTr="006C7235">
        <w:trPr>
          <w:trHeight w:val="605"/>
        </w:trPr>
        <w:tc>
          <w:tcPr>
            <w:tcW w:w="1897" w:type="dxa"/>
            <w:shd w:val="clear" w:color="auto" w:fill="F2F2F2"/>
            <w:vAlign w:val="center"/>
          </w:tcPr>
          <w:p w14:paraId="7E24651C"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Date considered</w:t>
            </w:r>
          </w:p>
        </w:tc>
        <w:tc>
          <w:tcPr>
            <w:tcW w:w="7454" w:type="dxa"/>
            <w:gridSpan w:val="3"/>
            <w:shd w:val="clear" w:color="auto" w:fill="F2F2F2"/>
            <w:vAlign w:val="center"/>
          </w:tcPr>
          <w:p w14:paraId="5547F222" w14:textId="74F853A3" w:rsidR="00B778A4" w:rsidRPr="00467BE9" w:rsidRDefault="00B778A4" w:rsidP="00A25F67">
            <w:pPr>
              <w:spacing w:before="60" w:after="60"/>
              <w:rPr>
                <w:rFonts w:ascii="Open Sans" w:hAnsi="Open Sans" w:cs="Open Sans"/>
                <w:sz w:val="22"/>
                <w:szCs w:val="22"/>
                <w:u w:val="single"/>
              </w:rPr>
            </w:pPr>
            <w:r w:rsidRPr="00467BE9">
              <w:rPr>
                <w:rFonts w:ascii="Open Sans" w:hAnsi="Open Sans" w:cs="Open Sans"/>
                <w:sz w:val="22"/>
                <w:szCs w:val="22"/>
              </w:rPr>
              <w:t>(dd/mm/yyyy</w:t>
            </w:r>
            <w:r w:rsidR="00A25F67" w:rsidRPr="00467BE9">
              <w:rPr>
                <w:rFonts w:ascii="Open Sans" w:hAnsi="Open Sans" w:cs="Open Sans"/>
                <w:sz w:val="22"/>
                <w:szCs w:val="22"/>
              </w:rPr>
              <w:t>):</w:t>
            </w:r>
            <w:r w:rsidR="00A25F67" w:rsidRPr="00467BE9">
              <w:rPr>
                <w:rFonts w:ascii="Open Sans" w:hAnsi="Open Sans" w:cs="Open Sans"/>
                <w:color w:val="2B579A"/>
                <w:sz w:val="22"/>
                <w:szCs w:val="22"/>
                <w:shd w:val="clear" w:color="auto" w:fill="E6E6E6"/>
              </w:rPr>
              <w:t xml:space="preserve"> </w:t>
            </w:r>
            <w:r w:rsidR="00A25F67" w:rsidRPr="00467BE9">
              <w:rPr>
                <w:rFonts w:ascii="Open Sans" w:hAnsi="Open Sans" w:cs="Open Sans"/>
                <w:color w:val="2B579A"/>
                <w:sz w:val="22"/>
                <w:szCs w:val="22"/>
                <w:shd w:val="clear" w:color="auto" w:fill="E6E6E6"/>
              </w:rPr>
              <w:fldChar w:fldCharType="begin">
                <w:ffData>
                  <w:name w:val="Text20"/>
                  <w:enabled/>
                  <w:calcOnExit w:val="0"/>
                  <w:textInput/>
                </w:ffData>
              </w:fldChar>
            </w:r>
            <w:r w:rsidR="00A25F67" w:rsidRPr="00467BE9">
              <w:rPr>
                <w:rFonts w:ascii="Open Sans" w:hAnsi="Open Sans" w:cs="Open Sans"/>
                <w:sz w:val="22"/>
                <w:szCs w:val="22"/>
              </w:rPr>
              <w:instrText xml:space="preserve"> FORMTEXT </w:instrText>
            </w:r>
            <w:r w:rsidR="00A25F67" w:rsidRPr="00467BE9">
              <w:rPr>
                <w:rFonts w:ascii="Open Sans" w:hAnsi="Open Sans" w:cs="Open Sans"/>
                <w:color w:val="2B579A"/>
                <w:sz w:val="22"/>
                <w:szCs w:val="22"/>
                <w:shd w:val="clear" w:color="auto" w:fill="E6E6E6"/>
              </w:rPr>
            </w:r>
            <w:r w:rsidR="00A25F67" w:rsidRPr="00467BE9">
              <w:rPr>
                <w:rFonts w:ascii="Open Sans" w:hAnsi="Open Sans" w:cs="Open Sans"/>
                <w:color w:val="2B579A"/>
                <w:sz w:val="22"/>
                <w:szCs w:val="22"/>
                <w:shd w:val="clear" w:color="auto" w:fill="E6E6E6"/>
              </w:rPr>
              <w:fldChar w:fldCharType="separate"/>
            </w:r>
            <w:r w:rsidR="00A25F67" w:rsidRPr="00467BE9">
              <w:rPr>
                <w:rFonts w:ascii="Open Sans" w:hAnsi="Open Sans" w:cs="Open Sans"/>
                <w:noProof/>
                <w:sz w:val="22"/>
                <w:szCs w:val="22"/>
              </w:rPr>
              <w:t> </w:t>
            </w:r>
            <w:r w:rsidR="00A25F67" w:rsidRPr="00467BE9">
              <w:rPr>
                <w:rFonts w:ascii="Open Sans" w:hAnsi="Open Sans" w:cs="Open Sans"/>
                <w:noProof/>
                <w:sz w:val="22"/>
                <w:szCs w:val="22"/>
              </w:rPr>
              <w:t> </w:t>
            </w:r>
            <w:r w:rsidR="00A25F67" w:rsidRPr="00467BE9">
              <w:rPr>
                <w:rFonts w:ascii="Open Sans" w:hAnsi="Open Sans" w:cs="Open Sans"/>
                <w:noProof/>
                <w:sz w:val="22"/>
                <w:szCs w:val="22"/>
              </w:rPr>
              <w:t> </w:t>
            </w:r>
            <w:r w:rsidR="00A25F67" w:rsidRPr="00467BE9">
              <w:rPr>
                <w:rFonts w:ascii="Open Sans" w:hAnsi="Open Sans" w:cs="Open Sans"/>
                <w:noProof/>
                <w:sz w:val="22"/>
                <w:szCs w:val="22"/>
              </w:rPr>
              <w:t> </w:t>
            </w:r>
            <w:r w:rsidR="00A25F67" w:rsidRPr="00467BE9">
              <w:rPr>
                <w:rFonts w:ascii="Open Sans" w:hAnsi="Open Sans" w:cs="Open Sans"/>
                <w:noProof/>
                <w:sz w:val="22"/>
                <w:szCs w:val="22"/>
              </w:rPr>
              <w:t> </w:t>
            </w:r>
            <w:r w:rsidR="00A25F67" w:rsidRPr="00467BE9">
              <w:rPr>
                <w:rFonts w:ascii="Open Sans" w:hAnsi="Open Sans" w:cs="Open Sans"/>
                <w:color w:val="2B579A"/>
                <w:sz w:val="22"/>
                <w:szCs w:val="22"/>
                <w:shd w:val="clear" w:color="auto" w:fill="E6E6E6"/>
              </w:rPr>
              <w:fldChar w:fldCharType="end"/>
            </w:r>
            <w:r w:rsidR="00A25F67" w:rsidRPr="00467BE9">
              <w:rPr>
                <w:rFonts w:ascii="Open Sans" w:hAnsi="Open Sans" w:cs="Open Sans"/>
                <w:color w:val="2B579A"/>
                <w:sz w:val="22"/>
                <w:szCs w:val="22"/>
                <w:shd w:val="clear" w:color="auto" w:fill="E6E6E6"/>
              </w:rPr>
              <w:t>/</w:t>
            </w:r>
            <w:r w:rsidR="00A25F67" w:rsidRPr="00467BE9">
              <w:rPr>
                <w:rFonts w:ascii="Open Sans" w:hAnsi="Open Sans" w:cs="Open Sans"/>
                <w:color w:val="2B579A"/>
                <w:sz w:val="22"/>
                <w:szCs w:val="22"/>
                <w:shd w:val="clear" w:color="auto" w:fill="E6E6E6"/>
              </w:rPr>
              <w:fldChar w:fldCharType="begin">
                <w:ffData>
                  <w:name w:val="Text41"/>
                  <w:enabled/>
                  <w:calcOnExit w:val="0"/>
                  <w:textInput/>
                </w:ffData>
              </w:fldChar>
            </w:r>
            <w:r w:rsidR="00A25F67" w:rsidRPr="00467BE9">
              <w:rPr>
                <w:rFonts w:ascii="Open Sans" w:hAnsi="Open Sans" w:cs="Open Sans"/>
                <w:color w:val="2B579A"/>
                <w:sz w:val="22"/>
                <w:szCs w:val="22"/>
                <w:shd w:val="clear" w:color="auto" w:fill="E6E6E6"/>
              </w:rPr>
              <w:instrText xml:space="preserve"> FORMTEXT </w:instrText>
            </w:r>
            <w:r w:rsidR="00A25F67" w:rsidRPr="00467BE9">
              <w:rPr>
                <w:rFonts w:ascii="Open Sans" w:hAnsi="Open Sans" w:cs="Open Sans"/>
                <w:color w:val="2B579A"/>
                <w:sz w:val="22"/>
                <w:szCs w:val="22"/>
                <w:shd w:val="clear" w:color="auto" w:fill="E6E6E6"/>
              </w:rPr>
            </w:r>
            <w:r w:rsidR="00A25F67" w:rsidRPr="00467BE9">
              <w:rPr>
                <w:rFonts w:ascii="Open Sans" w:hAnsi="Open Sans" w:cs="Open Sans"/>
                <w:color w:val="2B579A"/>
                <w:sz w:val="22"/>
                <w:szCs w:val="22"/>
                <w:shd w:val="clear" w:color="auto" w:fill="E6E6E6"/>
              </w:rPr>
              <w:fldChar w:fldCharType="separate"/>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color w:val="2B579A"/>
                <w:sz w:val="22"/>
                <w:szCs w:val="22"/>
                <w:shd w:val="clear" w:color="auto" w:fill="E6E6E6"/>
              </w:rPr>
              <w:fldChar w:fldCharType="end"/>
            </w:r>
            <w:r w:rsidR="00A25F67" w:rsidRPr="00467BE9">
              <w:rPr>
                <w:rFonts w:ascii="Open Sans" w:hAnsi="Open Sans" w:cs="Open Sans"/>
                <w:color w:val="2B579A"/>
                <w:sz w:val="22"/>
                <w:szCs w:val="22"/>
                <w:shd w:val="clear" w:color="auto" w:fill="E6E6E6"/>
              </w:rPr>
              <w:t>/</w:t>
            </w:r>
            <w:r w:rsidR="00A25F67" w:rsidRPr="00467BE9">
              <w:rPr>
                <w:rFonts w:ascii="Open Sans" w:hAnsi="Open Sans" w:cs="Open Sans"/>
                <w:color w:val="2B579A"/>
                <w:sz w:val="22"/>
                <w:szCs w:val="22"/>
                <w:shd w:val="clear" w:color="auto" w:fill="E6E6E6"/>
              </w:rPr>
              <w:fldChar w:fldCharType="begin">
                <w:ffData>
                  <w:name w:val="Text42"/>
                  <w:enabled/>
                  <w:calcOnExit w:val="0"/>
                  <w:textInput/>
                </w:ffData>
              </w:fldChar>
            </w:r>
            <w:r w:rsidR="00A25F67" w:rsidRPr="00467BE9">
              <w:rPr>
                <w:rFonts w:ascii="Open Sans" w:hAnsi="Open Sans" w:cs="Open Sans"/>
                <w:color w:val="2B579A"/>
                <w:sz w:val="22"/>
                <w:szCs w:val="22"/>
                <w:shd w:val="clear" w:color="auto" w:fill="E6E6E6"/>
              </w:rPr>
              <w:instrText xml:space="preserve"> FORMTEXT </w:instrText>
            </w:r>
            <w:r w:rsidR="00A25F67" w:rsidRPr="00467BE9">
              <w:rPr>
                <w:rFonts w:ascii="Open Sans" w:hAnsi="Open Sans" w:cs="Open Sans"/>
                <w:color w:val="2B579A"/>
                <w:sz w:val="22"/>
                <w:szCs w:val="22"/>
                <w:shd w:val="clear" w:color="auto" w:fill="E6E6E6"/>
              </w:rPr>
            </w:r>
            <w:r w:rsidR="00A25F67" w:rsidRPr="00467BE9">
              <w:rPr>
                <w:rFonts w:ascii="Open Sans" w:hAnsi="Open Sans" w:cs="Open Sans"/>
                <w:color w:val="2B579A"/>
                <w:sz w:val="22"/>
                <w:szCs w:val="22"/>
                <w:shd w:val="clear" w:color="auto" w:fill="E6E6E6"/>
              </w:rPr>
              <w:fldChar w:fldCharType="separate"/>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color w:val="2B579A"/>
                <w:sz w:val="22"/>
                <w:szCs w:val="22"/>
                <w:shd w:val="clear" w:color="auto" w:fill="E6E6E6"/>
              </w:rPr>
              <w:fldChar w:fldCharType="end"/>
            </w:r>
          </w:p>
        </w:tc>
      </w:tr>
      <w:tr w:rsidR="005E3B09" w:rsidRPr="00467BE9" w14:paraId="116DD76B" w14:textId="77777777" w:rsidTr="006C7235">
        <w:trPr>
          <w:trHeight w:val="1499"/>
        </w:trPr>
        <w:tc>
          <w:tcPr>
            <w:tcW w:w="1897" w:type="dxa"/>
            <w:vMerge w:val="restart"/>
            <w:shd w:val="clear" w:color="auto" w:fill="F2F2F2"/>
            <w:vAlign w:val="center"/>
          </w:tcPr>
          <w:p w14:paraId="3EF36FB6"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 xml:space="preserve">Outcome </w:t>
            </w:r>
          </w:p>
        </w:tc>
        <w:tc>
          <w:tcPr>
            <w:tcW w:w="7454" w:type="dxa"/>
            <w:gridSpan w:val="3"/>
            <w:vMerge w:val="restart"/>
            <w:shd w:val="clear" w:color="auto" w:fill="F2F2F2"/>
            <w:vAlign w:val="center"/>
          </w:tcPr>
          <w:p w14:paraId="1C11646C" w14:textId="77777777" w:rsidR="00B778A4" w:rsidRPr="00467BE9" w:rsidRDefault="00B778A4" w:rsidP="00A25F67">
            <w:pPr>
              <w:spacing w:before="60" w:after="60"/>
              <w:rPr>
                <w:rFonts w:ascii="Open Sans" w:hAnsi="Open Sans" w:cs="Open Sans"/>
                <w:sz w:val="22"/>
                <w:szCs w:val="22"/>
                <w:u w:val="single"/>
              </w:rPr>
            </w:pPr>
            <w:r w:rsidRPr="00467BE9">
              <w:rPr>
                <w:rFonts w:ascii="Open Sans" w:hAnsi="Open Sans" w:cs="Open Sans"/>
                <w:sz w:val="22"/>
                <w:szCs w:val="22"/>
                <w:u w:val="single"/>
              </w:rPr>
              <w:t>AMRRIC involvement with research project:</w:t>
            </w:r>
          </w:p>
          <w:p w14:paraId="62464BC3" w14:textId="77777777" w:rsidR="00B778A4" w:rsidRPr="00467BE9" w:rsidRDefault="00B778A4" w:rsidP="00A25F67">
            <w:pPr>
              <w:tabs>
                <w:tab w:val="left" w:pos="5607"/>
              </w:tabs>
              <w:spacing w:before="60" w:after="6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21"/>
                  <w:enabled/>
                  <w:calcOnExit w:val="0"/>
                  <w:checkBox>
                    <w:sizeAuto/>
                    <w:default w:val="0"/>
                  </w:checkBox>
                </w:ffData>
              </w:fldChar>
            </w:r>
            <w:bookmarkStart w:id="46" w:name="Check21"/>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46"/>
            <w:r w:rsidRPr="00467BE9">
              <w:rPr>
                <w:rFonts w:ascii="Open Sans" w:hAnsi="Open Sans" w:cs="Open Sans"/>
                <w:sz w:val="22"/>
                <w:szCs w:val="22"/>
              </w:rPr>
              <w:t xml:space="preserve">Approved                                                          </w:t>
            </w:r>
            <w:r w:rsidRPr="00467BE9">
              <w:rPr>
                <w:rFonts w:ascii="Open Sans" w:hAnsi="Open Sans" w:cs="Open Sans"/>
                <w:color w:val="2B579A"/>
                <w:sz w:val="22"/>
                <w:szCs w:val="22"/>
                <w:shd w:val="clear" w:color="auto" w:fill="E6E6E6"/>
              </w:rPr>
              <w:fldChar w:fldCharType="begin">
                <w:ffData>
                  <w:name w:val="Check22"/>
                  <w:enabled/>
                  <w:calcOnExit w:val="0"/>
                  <w:checkBox>
                    <w:sizeAuto/>
                    <w:default w:val="0"/>
                  </w:checkBox>
                </w:ffData>
              </w:fldChar>
            </w:r>
            <w:bookmarkStart w:id="47" w:name="Check22"/>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47"/>
            <w:r w:rsidRPr="00467BE9">
              <w:rPr>
                <w:rFonts w:ascii="Open Sans" w:hAnsi="Open Sans" w:cs="Open Sans"/>
                <w:sz w:val="22"/>
                <w:szCs w:val="22"/>
              </w:rPr>
              <w:t>Declined</w:t>
            </w:r>
          </w:p>
          <w:p w14:paraId="3DD57173"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Check23"/>
                  <w:enabled/>
                  <w:calcOnExit w:val="0"/>
                  <w:checkBox>
                    <w:sizeAuto/>
                    <w:default w:val="0"/>
                  </w:checkBox>
                </w:ffData>
              </w:fldChar>
            </w:r>
            <w:bookmarkStart w:id="48" w:name="Check23"/>
            <w:r w:rsidRPr="00467BE9">
              <w:rPr>
                <w:rFonts w:ascii="Open Sans" w:hAnsi="Open Sans" w:cs="Open Sans"/>
                <w:sz w:val="22"/>
                <w:szCs w:val="22"/>
              </w:rPr>
              <w:instrText xml:space="preserve"> FORMCHECKBOX </w:instrText>
            </w:r>
            <w:r w:rsidR="00000000" w:rsidRPr="00467BE9">
              <w:rPr>
                <w:rFonts w:ascii="Open Sans" w:hAnsi="Open Sans" w:cs="Open Sans"/>
                <w:color w:val="2B579A"/>
                <w:sz w:val="22"/>
                <w:szCs w:val="22"/>
                <w:shd w:val="clear" w:color="auto" w:fill="E6E6E6"/>
              </w:rPr>
            </w:r>
            <w:r w:rsidR="00000000" w:rsidRPr="00467BE9">
              <w:rPr>
                <w:rFonts w:ascii="Open Sans" w:hAnsi="Open Sans" w:cs="Open Sans"/>
                <w:color w:val="2B579A"/>
                <w:sz w:val="22"/>
                <w:szCs w:val="22"/>
                <w:shd w:val="clear" w:color="auto" w:fill="E6E6E6"/>
              </w:rPr>
              <w:fldChar w:fldCharType="separate"/>
            </w:r>
            <w:r w:rsidRPr="00467BE9">
              <w:rPr>
                <w:rFonts w:ascii="Open Sans" w:hAnsi="Open Sans" w:cs="Open Sans"/>
                <w:color w:val="2B579A"/>
                <w:sz w:val="22"/>
                <w:szCs w:val="22"/>
                <w:shd w:val="clear" w:color="auto" w:fill="E6E6E6"/>
              </w:rPr>
              <w:fldChar w:fldCharType="end"/>
            </w:r>
            <w:bookmarkEnd w:id="48"/>
            <w:r w:rsidRPr="00467BE9">
              <w:rPr>
                <w:rFonts w:ascii="Open Sans" w:hAnsi="Open Sans" w:cs="Open Sans"/>
                <w:sz w:val="22"/>
                <w:szCs w:val="22"/>
              </w:rPr>
              <w:t>Provisionally approved</w:t>
            </w:r>
          </w:p>
          <w:p w14:paraId="406E1B0D"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Provisions:</w:t>
            </w:r>
          </w:p>
          <w:p w14:paraId="5B108622"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17"/>
                  <w:enabled/>
                  <w:calcOnExit w:val="0"/>
                  <w:textInput/>
                </w:ffData>
              </w:fldChar>
            </w:r>
            <w:bookmarkStart w:id="49" w:name="Text17"/>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bookmarkEnd w:id="49"/>
          </w:p>
        </w:tc>
      </w:tr>
      <w:tr w:rsidR="005E3B09" w:rsidRPr="00467BE9" w14:paraId="6A1089F1" w14:textId="77777777" w:rsidTr="006C7235">
        <w:trPr>
          <w:trHeight w:val="420"/>
        </w:trPr>
        <w:tc>
          <w:tcPr>
            <w:tcW w:w="1897" w:type="dxa"/>
            <w:vMerge/>
            <w:shd w:val="clear" w:color="auto" w:fill="F2F2F2"/>
            <w:vAlign w:val="center"/>
          </w:tcPr>
          <w:p w14:paraId="467DB435" w14:textId="77777777" w:rsidR="00B778A4" w:rsidRPr="00467BE9" w:rsidRDefault="00B778A4" w:rsidP="00A25F67">
            <w:pPr>
              <w:spacing w:before="60" w:after="60"/>
              <w:rPr>
                <w:rFonts w:ascii="Open Sans" w:hAnsi="Open Sans" w:cs="Open Sans"/>
                <w:sz w:val="22"/>
                <w:szCs w:val="22"/>
              </w:rPr>
            </w:pPr>
          </w:p>
        </w:tc>
        <w:tc>
          <w:tcPr>
            <w:tcW w:w="7454" w:type="dxa"/>
            <w:gridSpan w:val="3"/>
            <w:vMerge/>
            <w:shd w:val="clear" w:color="auto" w:fill="F2F2F2"/>
            <w:vAlign w:val="center"/>
          </w:tcPr>
          <w:p w14:paraId="5F772B6B" w14:textId="77777777" w:rsidR="00B778A4" w:rsidRPr="00467BE9" w:rsidRDefault="00B778A4" w:rsidP="00A25F67">
            <w:pPr>
              <w:spacing w:before="60" w:after="60"/>
              <w:rPr>
                <w:rFonts w:ascii="Open Sans" w:hAnsi="Open Sans" w:cs="Open Sans"/>
                <w:sz w:val="22"/>
                <w:szCs w:val="22"/>
              </w:rPr>
            </w:pPr>
          </w:p>
        </w:tc>
      </w:tr>
      <w:tr w:rsidR="005E3B09" w:rsidRPr="00467BE9" w14:paraId="45C32E48" w14:textId="77777777" w:rsidTr="006C7235">
        <w:trPr>
          <w:trHeight w:val="1385"/>
        </w:trPr>
        <w:tc>
          <w:tcPr>
            <w:tcW w:w="1897" w:type="dxa"/>
            <w:shd w:val="clear" w:color="auto" w:fill="F2F2F2"/>
            <w:vAlign w:val="center"/>
          </w:tcPr>
          <w:p w14:paraId="479AFA13"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Comments</w:t>
            </w:r>
          </w:p>
        </w:tc>
        <w:tc>
          <w:tcPr>
            <w:tcW w:w="7454" w:type="dxa"/>
            <w:gridSpan w:val="3"/>
            <w:shd w:val="clear" w:color="auto" w:fill="F2F2F2"/>
            <w:vAlign w:val="center"/>
          </w:tcPr>
          <w:p w14:paraId="1F788D23"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22"/>
                  <w:enabled/>
                  <w:calcOnExit w:val="0"/>
                  <w:textInput/>
                </w:ffData>
              </w:fldChar>
            </w:r>
            <w:bookmarkStart w:id="50" w:name="Text22"/>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bookmarkEnd w:id="50"/>
          </w:p>
        </w:tc>
      </w:tr>
      <w:tr w:rsidR="00013E9D" w:rsidRPr="00467BE9" w14:paraId="2375326C" w14:textId="77777777" w:rsidTr="006C7235">
        <w:trPr>
          <w:trHeight w:val="1191"/>
        </w:trPr>
        <w:tc>
          <w:tcPr>
            <w:tcW w:w="1897" w:type="dxa"/>
            <w:shd w:val="clear" w:color="auto" w:fill="F2F2F2"/>
            <w:vAlign w:val="center"/>
          </w:tcPr>
          <w:p w14:paraId="04055FD0" w14:textId="5FA05FD0"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AMRRIC Representative’s Signature</w:t>
            </w:r>
          </w:p>
        </w:tc>
        <w:tc>
          <w:tcPr>
            <w:tcW w:w="4162" w:type="dxa"/>
            <w:shd w:val="clear" w:color="auto" w:fill="F2F2F2"/>
            <w:vAlign w:val="center"/>
          </w:tcPr>
          <w:p w14:paraId="5D395A18" w14:textId="77777777" w:rsidR="00B778A4" w:rsidRPr="00467BE9" w:rsidRDefault="00B778A4" w:rsidP="00A25F67">
            <w:pPr>
              <w:spacing w:before="60" w:after="60"/>
              <w:rPr>
                <w:rFonts w:ascii="Open Sans" w:hAnsi="Open Sans" w:cs="Open Sans"/>
                <w:sz w:val="22"/>
                <w:szCs w:val="22"/>
              </w:rPr>
            </w:pPr>
          </w:p>
        </w:tc>
        <w:tc>
          <w:tcPr>
            <w:tcW w:w="1689" w:type="dxa"/>
            <w:shd w:val="clear" w:color="auto" w:fill="F2F2F2"/>
            <w:vAlign w:val="center"/>
          </w:tcPr>
          <w:p w14:paraId="7C423903"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 xml:space="preserve">Date </w:t>
            </w:r>
          </w:p>
          <w:p w14:paraId="13921051" w14:textId="1499B36C"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(dd/mm/yyyy):</w:t>
            </w:r>
          </w:p>
        </w:tc>
        <w:tc>
          <w:tcPr>
            <w:tcW w:w="1603" w:type="dxa"/>
            <w:shd w:val="clear" w:color="auto" w:fill="F2F2F2"/>
            <w:vAlign w:val="center"/>
          </w:tcPr>
          <w:p w14:paraId="6588C060" w14:textId="37268D7C" w:rsidR="00B778A4" w:rsidRPr="00467BE9" w:rsidRDefault="00A25F67" w:rsidP="00A25F67">
            <w:pPr>
              <w:spacing w:before="60" w:after="60"/>
              <w:rPr>
                <w:rFonts w:ascii="Open Sans" w:hAnsi="Open Sans" w:cs="Open Sans"/>
                <w:sz w:val="22"/>
                <w:szCs w:val="22"/>
              </w:rPr>
            </w:pPr>
            <w:r w:rsidRPr="00467BE9">
              <w:rPr>
                <w:rFonts w:ascii="Open Sans" w:hAnsi="Open Sans" w:cs="Open Sans"/>
                <w:color w:val="2B579A"/>
                <w:sz w:val="22"/>
                <w:szCs w:val="22"/>
                <w:shd w:val="clear" w:color="auto" w:fill="E6E6E6"/>
              </w:rPr>
              <w:fldChar w:fldCharType="begin">
                <w:ffData>
                  <w:name w:val="Text20"/>
                  <w:enabled/>
                  <w:calcOnExit w:val="0"/>
                  <w:textInput/>
                </w:ffData>
              </w:fldChar>
            </w:r>
            <w:r w:rsidRPr="00467BE9">
              <w:rPr>
                <w:rFonts w:ascii="Open Sans" w:hAnsi="Open Sans" w:cs="Open Sans"/>
                <w:sz w:val="22"/>
                <w:szCs w:val="22"/>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noProof/>
                <w:sz w:val="22"/>
                <w:szCs w:val="22"/>
              </w:rPr>
              <w:t> </w:t>
            </w:r>
            <w:r w:rsidRPr="00467BE9">
              <w:rPr>
                <w:rFonts w:ascii="Open Sans" w:hAnsi="Open Sans" w:cs="Open Sans"/>
                <w:color w:val="2B579A"/>
                <w:sz w:val="22"/>
                <w:szCs w:val="22"/>
                <w:shd w:val="clear" w:color="auto" w:fill="E6E6E6"/>
              </w:rPr>
              <w:fldChar w:fldCharType="end"/>
            </w:r>
            <w:r w:rsidRPr="00467BE9">
              <w:rPr>
                <w:rFonts w:ascii="Open Sans" w:hAnsi="Open Sans" w:cs="Open Sans"/>
                <w:color w:val="2B579A"/>
                <w:sz w:val="22"/>
                <w:szCs w:val="22"/>
                <w:shd w:val="clear" w:color="auto" w:fill="E6E6E6"/>
              </w:rPr>
              <w:t>/</w:t>
            </w:r>
            <w:r w:rsidRPr="00467BE9">
              <w:rPr>
                <w:rFonts w:ascii="Open Sans" w:hAnsi="Open Sans" w:cs="Open Sans"/>
                <w:color w:val="2B579A"/>
                <w:sz w:val="22"/>
                <w:szCs w:val="22"/>
                <w:shd w:val="clear" w:color="auto" w:fill="E6E6E6"/>
              </w:rPr>
              <w:fldChar w:fldCharType="begin">
                <w:ffData>
                  <w:name w:val="Text41"/>
                  <w:enabled/>
                  <w:calcOnExit w:val="0"/>
                  <w:textInput/>
                </w:ffData>
              </w:fldChar>
            </w:r>
            <w:r w:rsidRPr="00467BE9">
              <w:rPr>
                <w:rFonts w:ascii="Open Sans" w:hAnsi="Open Sans" w:cs="Open Sans"/>
                <w:color w:val="2B579A"/>
                <w:sz w:val="22"/>
                <w:szCs w:val="22"/>
                <w:shd w:val="clear" w:color="auto" w:fill="E6E6E6"/>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color w:val="2B579A"/>
                <w:sz w:val="22"/>
                <w:szCs w:val="22"/>
                <w:shd w:val="clear" w:color="auto" w:fill="E6E6E6"/>
              </w:rPr>
              <w:t> </w:t>
            </w:r>
            <w:r w:rsidRPr="00467BE9">
              <w:rPr>
                <w:rFonts w:ascii="Open Sans" w:hAnsi="Open Sans" w:cs="Open Sans"/>
                <w:noProof/>
                <w:color w:val="2B579A"/>
                <w:sz w:val="22"/>
                <w:szCs w:val="22"/>
                <w:shd w:val="clear" w:color="auto" w:fill="E6E6E6"/>
              </w:rPr>
              <w:t> </w:t>
            </w:r>
            <w:r w:rsidRPr="00467BE9">
              <w:rPr>
                <w:rFonts w:ascii="Open Sans" w:hAnsi="Open Sans" w:cs="Open Sans"/>
                <w:noProof/>
                <w:color w:val="2B579A"/>
                <w:sz w:val="22"/>
                <w:szCs w:val="22"/>
                <w:shd w:val="clear" w:color="auto" w:fill="E6E6E6"/>
              </w:rPr>
              <w:t> </w:t>
            </w:r>
            <w:r w:rsidRPr="00467BE9">
              <w:rPr>
                <w:rFonts w:ascii="Open Sans" w:hAnsi="Open Sans" w:cs="Open Sans"/>
                <w:noProof/>
                <w:color w:val="2B579A"/>
                <w:sz w:val="22"/>
                <w:szCs w:val="22"/>
                <w:shd w:val="clear" w:color="auto" w:fill="E6E6E6"/>
              </w:rPr>
              <w:t> </w:t>
            </w:r>
            <w:r w:rsidRPr="00467BE9">
              <w:rPr>
                <w:rFonts w:ascii="Open Sans" w:hAnsi="Open Sans" w:cs="Open Sans"/>
                <w:noProof/>
                <w:color w:val="2B579A"/>
                <w:sz w:val="22"/>
                <w:szCs w:val="22"/>
                <w:shd w:val="clear" w:color="auto" w:fill="E6E6E6"/>
              </w:rPr>
              <w:t> </w:t>
            </w:r>
            <w:r w:rsidRPr="00467BE9">
              <w:rPr>
                <w:rFonts w:ascii="Open Sans" w:hAnsi="Open Sans" w:cs="Open Sans"/>
                <w:color w:val="2B579A"/>
                <w:sz w:val="22"/>
                <w:szCs w:val="22"/>
                <w:shd w:val="clear" w:color="auto" w:fill="E6E6E6"/>
              </w:rPr>
              <w:fldChar w:fldCharType="end"/>
            </w:r>
            <w:r w:rsidRPr="00467BE9">
              <w:rPr>
                <w:rFonts w:ascii="Open Sans" w:hAnsi="Open Sans" w:cs="Open Sans"/>
                <w:color w:val="2B579A"/>
                <w:sz w:val="22"/>
                <w:szCs w:val="22"/>
                <w:shd w:val="clear" w:color="auto" w:fill="E6E6E6"/>
              </w:rPr>
              <w:t>/</w:t>
            </w:r>
            <w:r w:rsidRPr="00467BE9">
              <w:rPr>
                <w:rFonts w:ascii="Open Sans" w:hAnsi="Open Sans" w:cs="Open Sans"/>
                <w:color w:val="2B579A"/>
                <w:sz w:val="22"/>
                <w:szCs w:val="22"/>
                <w:shd w:val="clear" w:color="auto" w:fill="E6E6E6"/>
              </w:rPr>
              <w:fldChar w:fldCharType="begin">
                <w:ffData>
                  <w:name w:val="Text42"/>
                  <w:enabled/>
                  <w:calcOnExit w:val="0"/>
                  <w:textInput/>
                </w:ffData>
              </w:fldChar>
            </w:r>
            <w:r w:rsidRPr="00467BE9">
              <w:rPr>
                <w:rFonts w:ascii="Open Sans" w:hAnsi="Open Sans" w:cs="Open Sans"/>
                <w:color w:val="2B579A"/>
                <w:sz w:val="22"/>
                <w:szCs w:val="22"/>
                <w:shd w:val="clear" w:color="auto" w:fill="E6E6E6"/>
              </w:rPr>
              <w:instrText xml:space="preserve"> FORMTEXT </w:instrText>
            </w:r>
            <w:r w:rsidRPr="00467BE9">
              <w:rPr>
                <w:rFonts w:ascii="Open Sans" w:hAnsi="Open Sans" w:cs="Open Sans"/>
                <w:color w:val="2B579A"/>
                <w:sz w:val="22"/>
                <w:szCs w:val="22"/>
                <w:shd w:val="clear" w:color="auto" w:fill="E6E6E6"/>
              </w:rPr>
            </w:r>
            <w:r w:rsidRPr="00467BE9">
              <w:rPr>
                <w:rFonts w:ascii="Open Sans" w:hAnsi="Open Sans" w:cs="Open Sans"/>
                <w:color w:val="2B579A"/>
                <w:sz w:val="22"/>
                <w:szCs w:val="22"/>
                <w:shd w:val="clear" w:color="auto" w:fill="E6E6E6"/>
              </w:rPr>
              <w:fldChar w:fldCharType="separate"/>
            </w:r>
            <w:r w:rsidRPr="00467BE9">
              <w:rPr>
                <w:rFonts w:ascii="Open Sans" w:hAnsi="Open Sans" w:cs="Open Sans"/>
                <w:noProof/>
                <w:color w:val="2B579A"/>
                <w:sz w:val="22"/>
                <w:szCs w:val="22"/>
                <w:shd w:val="clear" w:color="auto" w:fill="E6E6E6"/>
              </w:rPr>
              <w:t> </w:t>
            </w:r>
            <w:r w:rsidRPr="00467BE9">
              <w:rPr>
                <w:rFonts w:ascii="Open Sans" w:hAnsi="Open Sans" w:cs="Open Sans"/>
                <w:noProof/>
                <w:color w:val="2B579A"/>
                <w:sz w:val="22"/>
                <w:szCs w:val="22"/>
                <w:shd w:val="clear" w:color="auto" w:fill="E6E6E6"/>
              </w:rPr>
              <w:t> </w:t>
            </w:r>
            <w:r w:rsidRPr="00467BE9">
              <w:rPr>
                <w:rFonts w:ascii="Open Sans" w:hAnsi="Open Sans" w:cs="Open Sans"/>
                <w:noProof/>
                <w:color w:val="2B579A"/>
                <w:sz w:val="22"/>
                <w:szCs w:val="22"/>
                <w:shd w:val="clear" w:color="auto" w:fill="E6E6E6"/>
              </w:rPr>
              <w:t> </w:t>
            </w:r>
            <w:r w:rsidRPr="00467BE9">
              <w:rPr>
                <w:rFonts w:ascii="Open Sans" w:hAnsi="Open Sans" w:cs="Open Sans"/>
                <w:noProof/>
                <w:color w:val="2B579A"/>
                <w:sz w:val="22"/>
                <w:szCs w:val="22"/>
                <w:shd w:val="clear" w:color="auto" w:fill="E6E6E6"/>
              </w:rPr>
              <w:t> </w:t>
            </w:r>
            <w:r w:rsidRPr="00467BE9">
              <w:rPr>
                <w:rFonts w:ascii="Open Sans" w:hAnsi="Open Sans" w:cs="Open Sans"/>
                <w:noProof/>
                <w:color w:val="2B579A"/>
                <w:sz w:val="22"/>
                <w:szCs w:val="22"/>
                <w:shd w:val="clear" w:color="auto" w:fill="E6E6E6"/>
              </w:rPr>
              <w:t> </w:t>
            </w:r>
            <w:r w:rsidRPr="00467BE9">
              <w:rPr>
                <w:rFonts w:ascii="Open Sans" w:hAnsi="Open Sans" w:cs="Open Sans"/>
                <w:color w:val="2B579A"/>
                <w:sz w:val="22"/>
                <w:szCs w:val="22"/>
                <w:shd w:val="clear" w:color="auto" w:fill="E6E6E6"/>
              </w:rPr>
              <w:fldChar w:fldCharType="end"/>
            </w:r>
          </w:p>
        </w:tc>
      </w:tr>
    </w:tbl>
    <w:p w14:paraId="7035C611" w14:textId="77777777" w:rsidR="00B778A4" w:rsidRPr="00467BE9" w:rsidRDefault="00B778A4" w:rsidP="00A25F67">
      <w:pPr>
        <w:spacing w:before="60" w:after="60"/>
        <w:rPr>
          <w:rFonts w:ascii="Open Sans" w:hAnsi="Open Sans" w:cs="Open Sans"/>
          <w:sz w:val="22"/>
          <w:szCs w:val="22"/>
          <w:lang w:val="en-US"/>
        </w:rPr>
      </w:pPr>
    </w:p>
    <w:p w14:paraId="59FC7B0D" w14:textId="77777777" w:rsidR="00B778A4" w:rsidRPr="00467BE9" w:rsidRDefault="00B778A4" w:rsidP="00A25F67">
      <w:pPr>
        <w:spacing w:before="60" w:after="60"/>
        <w:rPr>
          <w:rFonts w:ascii="Open Sans" w:hAnsi="Open Sans" w:cs="Open Sans"/>
          <w:sz w:val="22"/>
          <w:szCs w:val="22"/>
          <w:lang w:val="en-US"/>
        </w:rPr>
      </w:pPr>
      <w:r w:rsidRPr="00467BE9">
        <w:rPr>
          <w:rFonts w:ascii="Open Sans" w:hAnsi="Open Sans" w:cs="Open Sans"/>
          <w:sz w:val="22"/>
          <w:szCs w:val="22"/>
          <w:lang w:val="en-US"/>
        </w:rPr>
        <w:t>To be completed by AMRRIC Staff:</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6948"/>
      </w:tblGrid>
      <w:tr w:rsidR="00B778A4" w:rsidRPr="00467BE9" w14:paraId="5F593951" w14:textId="77777777" w:rsidTr="006C7235">
        <w:trPr>
          <w:trHeight w:val="834"/>
        </w:trPr>
        <w:tc>
          <w:tcPr>
            <w:tcW w:w="2403" w:type="dxa"/>
            <w:shd w:val="clear" w:color="auto" w:fill="F2F2F2"/>
            <w:vAlign w:val="center"/>
          </w:tcPr>
          <w:p w14:paraId="46098BBF" w14:textId="77777777"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Submitter advised of outcome</w:t>
            </w:r>
          </w:p>
        </w:tc>
        <w:tc>
          <w:tcPr>
            <w:tcW w:w="6948" w:type="dxa"/>
            <w:shd w:val="clear" w:color="auto" w:fill="F2F2F2"/>
            <w:vAlign w:val="center"/>
          </w:tcPr>
          <w:p w14:paraId="7742F90C" w14:textId="7FD092E0" w:rsidR="00B778A4" w:rsidRPr="00467BE9" w:rsidRDefault="00B778A4" w:rsidP="00A25F67">
            <w:pPr>
              <w:spacing w:before="60" w:after="60"/>
              <w:rPr>
                <w:rFonts w:ascii="Open Sans" w:hAnsi="Open Sans" w:cs="Open Sans"/>
                <w:sz w:val="22"/>
                <w:szCs w:val="22"/>
              </w:rPr>
            </w:pPr>
            <w:r w:rsidRPr="00467BE9">
              <w:rPr>
                <w:rFonts w:ascii="Open Sans" w:hAnsi="Open Sans" w:cs="Open Sans"/>
                <w:sz w:val="22"/>
                <w:szCs w:val="22"/>
              </w:rPr>
              <w:t>(dd/mm/yyyy):</w:t>
            </w:r>
            <w:r w:rsidR="00A25F67" w:rsidRPr="00467BE9">
              <w:rPr>
                <w:rFonts w:ascii="Open Sans" w:hAnsi="Open Sans" w:cs="Open Sans"/>
                <w:sz w:val="22"/>
                <w:szCs w:val="22"/>
              </w:rPr>
              <w:t xml:space="preserve"> </w:t>
            </w:r>
            <w:r w:rsidR="00A25F67" w:rsidRPr="00467BE9">
              <w:rPr>
                <w:rFonts w:ascii="Open Sans" w:hAnsi="Open Sans" w:cs="Open Sans"/>
                <w:color w:val="2B579A"/>
                <w:sz w:val="22"/>
                <w:szCs w:val="22"/>
                <w:shd w:val="clear" w:color="auto" w:fill="E6E6E6"/>
              </w:rPr>
              <w:fldChar w:fldCharType="begin">
                <w:ffData>
                  <w:name w:val="Text20"/>
                  <w:enabled/>
                  <w:calcOnExit w:val="0"/>
                  <w:textInput/>
                </w:ffData>
              </w:fldChar>
            </w:r>
            <w:r w:rsidR="00A25F67" w:rsidRPr="00467BE9">
              <w:rPr>
                <w:rFonts w:ascii="Open Sans" w:hAnsi="Open Sans" w:cs="Open Sans"/>
                <w:sz w:val="22"/>
                <w:szCs w:val="22"/>
              </w:rPr>
              <w:instrText xml:space="preserve"> FORMTEXT </w:instrText>
            </w:r>
            <w:r w:rsidR="00A25F67" w:rsidRPr="00467BE9">
              <w:rPr>
                <w:rFonts w:ascii="Open Sans" w:hAnsi="Open Sans" w:cs="Open Sans"/>
                <w:color w:val="2B579A"/>
                <w:sz w:val="22"/>
                <w:szCs w:val="22"/>
                <w:shd w:val="clear" w:color="auto" w:fill="E6E6E6"/>
              </w:rPr>
            </w:r>
            <w:r w:rsidR="00A25F67" w:rsidRPr="00467BE9">
              <w:rPr>
                <w:rFonts w:ascii="Open Sans" w:hAnsi="Open Sans" w:cs="Open Sans"/>
                <w:color w:val="2B579A"/>
                <w:sz w:val="22"/>
                <w:szCs w:val="22"/>
                <w:shd w:val="clear" w:color="auto" w:fill="E6E6E6"/>
              </w:rPr>
              <w:fldChar w:fldCharType="separate"/>
            </w:r>
            <w:r w:rsidR="00A25F67" w:rsidRPr="00467BE9">
              <w:rPr>
                <w:rFonts w:ascii="Open Sans" w:hAnsi="Open Sans" w:cs="Open Sans"/>
                <w:noProof/>
                <w:sz w:val="22"/>
                <w:szCs w:val="22"/>
              </w:rPr>
              <w:t> </w:t>
            </w:r>
            <w:r w:rsidR="00A25F67" w:rsidRPr="00467BE9">
              <w:rPr>
                <w:rFonts w:ascii="Open Sans" w:hAnsi="Open Sans" w:cs="Open Sans"/>
                <w:noProof/>
                <w:sz w:val="22"/>
                <w:szCs w:val="22"/>
              </w:rPr>
              <w:t> </w:t>
            </w:r>
            <w:r w:rsidR="00A25F67" w:rsidRPr="00467BE9">
              <w:rPr>
                <w:rFonts w:ascii="Open Sans" w:hAnsi="Open Sans" w:cs="Open Sans"/>
                <w:noProof/>
                <w:sz w:val="22"/>
                <w:szCs w:val="22"/>
              </w:rPr>
              <w:t> </w:t>
            </w:r>
            <w:r w:rsidR="00A25F67" w:rsidRPr="00467BE9">
              <w:rPr>
                <w:rFonts w:ascii="Open Sans" w:hAnsi="Open Sans" w:cs="Open Sans"/>
                <w:noProof/>
                <w:sz w:val="22"/>
                <w:szCs w:val="22"/>
              </w:rPr>
              <w:t> </w:t>
            </w:r>
            <w:r w:rsidR="00A25F67" w:rsidRPr="00467BE9">
              <w:rPr>
                <w:rFonts w:ascii="Open Sans" w:hAnsi="Open Sans" w:cs="Open Sans"/>
                <w:noProof/>
                <w:sz w:val="22"/>
                <w:szCs w:val="22"/>
              </w:rPr>
              <w:t> </w:t>
            </w:r>
            <w:r w:rsidR="00A25F67" w:rsidRPr="00467BE9">
              <w:rPr>
                <w:rFonts w:ascii="Open Sans" w:hAnsi="Open Sans" w:cs="Open Sans"/>
                <w:color w:val="2B579A"/>
                <w:sz w:val="22"/>
                <w:szCs w:val="22"/>
                <w:shd w:val="clear" w:color="auto" w:fill="E6E6E6"/>
              </w:rPr>
              <w:fldChar w:fldCharType="end"/>
            </w:r>
            <w:r w:rsidR="00A25F67" w:rsidRPr="00467BE9">
              <w:rPr>
                <w:rFonts w:ascii="Open Sans" w:hAnsi="Open Sans" w:cs="Open Sans"/>
                <w:color w:val="2B579A"/>
                <w:sz w:val="22"/>
                <w:szCs w:val="22"/>
                <w:shd w:val="clear" w:color="auto" w:fill="E6E6E6"/>
              </w:rPr>
              <w:t>/</w:t>
            </w:r>
            <w:r w:rsidR="00A25F67" w:rsidRPr="00467BE9">
              <w:rPr>
                <w:rFonts w:ascii="Open Sans" w:hAnsi="Open Sans" w:cs="Open Sans"/>
                <w:color w:val="2B579A"/>
                <w:sz w:val="22"/>
                <w:szCs w:val="22"/>
                <w:shd w:val="clear" w:color="auto" w:fill="E6E6E6"/>
              </w:rPr>
              <w:fldChar w:fldCharType="begin">
                <w:ffData>
                  <w:name w:val="Text41"/>
                  <w:enabled/>
                  <w:calcOnExit w:val="0"/>
                  <w:textInput/>
                </w:ffData>
              </w:fldChar>
            </w:r>
            <w:r w:rsidR="00A25F67" w:rsidRPr="00467BE9">
              <w:rPr>
                <w:rFonts w:ascii="Open Sans" w:hAnsi="Open Sans" w:cs="Open Sans"/>
                <w:color w:val="2B579A"/>
                <w:sz w:val="22"/>
                <w:szCs w:val="22"/>
                <w:shd w:val="clear" w:color="auto" w:fill="E6E6E6"/>
              </w:rPr>
              <w:instrText xml:space="preserve"> FORMTEXT </w:instrText>
            </w:r>
            <w:r w:rsidR="00A25F67" w:rsidRPr="00467BE9">
              <w:rPr>
                <w:rFonts w:ascii="Open Sans" w:hAnsi="Open Sans" w:cs="Open Sans"/>
                <w:color w:val="2B579A"/>
                <w:sz w:val="22"/>
                <w:szCs w:val="22"/>
                <w:shd w:val="clear" w:color="auto" w:fill="E6E6E6"/>
              </w:rPr>
            </w:r>
            <w:r w:rsidR="00A25F67" w:rsidRPr="00467BE9">
              <w:rPr>
                <w:rFonts w:ascii="Open Sans" w:hAnsi="Open Sans" w:cs="Open Sans"/>
                <w:color w:val="2B579A"/>
                <w:sz w:val="22"/>
                <w:szCs w:val="22"/>
                <w:shd w:val="clear" w:color="auto" w:fill="E6E6E6"/>
              </w:rPr>
              <w:fldChar w:fldCharType="separate"/>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color w:val="2B579A"/>
                <w:sz w:val="22"/>
                <w:szCs w:val="22"/>
                <w:shd w:val="clear" w:color="auto" w:fill="E6E6E6"/>
              </w:rPr>
              <w:fldChar w:fldCharType="end"/>
            </w:r>
            <w:r w:rsidR="00A25F67" w:rsidRPr="00467BE9">
              <w:rPr>
                <w:rFonts w:ascii="Open Sans" w:hAnsi="Open Sans" w:cs="Open Sans"/>
                <w:color w:val="2B579A"/>
                <w:sz w:val="22"/>
                <w:szCs w:val="22"/>
                <w:shd w:val="clear" w:color="auto" w:fill="E6E6E6"/>
              </w:rPr>
              <w:t>/</w:t>
            </w:r>
            <w:r w:rsidR="00A25F67" w:rsidRPr="00467BE9">
              <w:rPr>
                <w:rFonts w:ascii="Open Sans" w:hAnsi="Open Sans" w:cs="Open Sans"/>
                <w:color w:val="2B579A"/>
                <w:sz w:val="22"/>
                <w:szCs w:val="22"/>
                <w:shd w:val="clear" w:color="auto" w:fill="E6E6E6"/>
              </w:rPr>
              <w:fldChar w:fldCharType="begin">
                <w:ffData>
                  <w:name w:val="Text42"/>
                  <w:enabled/>
                  <w:calcOnExit w:val="0"/>
                  <w:textInput/>
                </w:ffData>
              </w:fldChar>
            </w:r>
            <w:r w:rsidR="00A25F67" w:rsidRPr="00467BE9">
              <w:rPr>
                <w:rFonts w:ascii="Open Sans" w:hAnsi="Open Sans" w:cs="Open Sans"/>
                <w:color w:val="2B579A"/>
                <w:sz w:val="22"/>
                <w:szCs w:val="22"/>
                <w:shd w:val="clear" w:color="auto" w:fill="E6E6E6"/>
              </w:rPr>
              <w:instrText xml:space="preserve"> FORMTEXT </w:instrText>
            </w:r>
            <w:r w:rsidR="00A25F67" w:rsidRPr="00467BE9">
              <w:rPr>
                <w:rFonts w:ascii="Open Sans" w:hAnsi="Open Sans" w:cs="Open Sans"/>
                <w:color w:val="2B579A"/>
                <w:sz w:val="22"/>
                <w:szCs w:val="22"/>
                <w:shd w:val="clear" w:color="auto" w:fill="E6E6E6"/>
              </w:rPr>
            </w:r>
            <w:r w:rsidR="00A25F67" w:rsidRPr="00467BE9">
              <w:rPr>
                <w:rFonts w:ascii="Open Sans" w:hAnsi="Open Sans" w:cs="Open Sans"/>
                <w:color w:val="2B579A"/>
                <w:sz w:val="22"/>
                <w:szCs w:val="22"/>
                <w:shd w:val="clear" w:color="auto" w:fill="E6E6E6"/>
              </w:rPr>
              <w:fldChar w:fldCharType="separate"/>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noProof/>
                <w:color w:val="2B579A"/>
                <w:sz w:val="22"/>
                <w:szCs w:val="22"/>
                <w:shd w:val="clear" w:color="auto" w:fill="E6E6E6"/>
              </w:rPr>
              <w:t> </w:t>
            </w:r>
            <w:r w:rsidR="00A25F67" w:rsidRPr="00467BE9">
              <w:rPr>
                <w:rFonts w:ascii="Open Sans" w:hAnsi="Open Sans" w:cs="Open Sans"/>
                <w:color w:val="2B579A"/>
                <w:sz w:val="22"/>
                <w:szCs w:val="22"/>
                <w:shd w:val="clear" w:color="auto" w:fill="E6E6E6"/>
              </w:rPr>
              <w:fldChar w:fldCharType="end"/>
            </w:r>
          </w:p>
        </w:tc>
      </w:tr>
      <w:bookmarkEnd w:id="0"/>
    </w:tbl>
    <w:p w14:paraId="0EFD2E49" w14:textId="5A035053" w:rsidR="006716A6" w:rsidRPr="000236A0" w:rsidRDefault="006716A6">
      <w:pPr>
        <w:rPr>
          <w:rFonts w:ascii="Open Sans" w:hAnsi="Open Sans" w:cs="Open Sans"/>
          <w:sz w:val="2"/>
          <w:szCs w:val="2"/>
        </w:rPr>
      </w:pPr>
    </w:p>
    <w:sectPr w:rsidR="006716A6" w:rsidRPr="000236A0" w:rsidSect="00EA503F">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F6CD7" w14:textId="77777777" w:rsidR="006E3671" w:rsidRDefault="006E3671" w:rsidP="001154E8">
      <w:r>
        <w:separator/>
      </w:r>
    </w:p>
  </w:endnote>
  <w:endnote w:type="continuationSeparator" w:id="0">
    <w:p w14:paraId="46E4A5FA" w14:textId="77777777" w:rsidR="006E3671" w:rsidRDefault="006E3671" w:rsidP="001154E8">
      <w:r>
        <w:continuationSeparator/>
      </w:r>
    </w:p>
  </w:endnote>
  <w:endnote w:type="continuationNotice" w:id="1">
    <w:p w14:paraId="081F3100" w14:textId="77777777" w:rsidR="006E3671" w:rsidRDefault="006E3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3B0F" w14:textId="58D46D4B" w:rsidR="005F727C" w:rsidRPr="002D1F99" w:rsidRDefault="005F727C" w:rsidP="002D1F99">
    <w:pPr>
      <w:pStyle w:val="Footer"/>
      <w:jc w:val="right"/>
      <w:rPr>
        <w:rFonts w:ascii="Open Sans" w:hAnsi="Open Sans" w:cs="Open Sans"/>
        <w:sz w:val="18"/>
        <w:szCs w:val="18"/>
      </w:rPr>
    </w:pPr>
    <w:r w:rsidRPr="002D1F99">
      <w:rPr>
        <w:rFonts w:ascii="Open Sans" w:hAnsi="Open Sans" w:cs="Open Sans"/>
        <w:sz w:val="18"/>
        <w:szCs w:val="18"/>
      </w:rPr>
      <w:t xml:space="preserve">Page </w:t>
    </w:r>
    <w:r w:rsidRPr="002D1F99">
      <w:rPr>
        <w:rFonts w:ascii="Open Sans" w:hAnsi="Open Sans" w:cs="Open Sans"/>
        <w:sz w:val="18"/>
        <w:szCs w:val="18"/>
      </w:rPr>
      <w:fldChar w:fldCharType="begin"/>
    </w:r>
    <w:r w:rsidRPr="002D1F99">
      <w:rPr>
        <w:rFonts w:ascii="Open Sans" w:hAnsi="Open Sans" w:cs="Open Sans"/>
        <w:sz w:val="18"/>
        <w:szCs w:val="18"/>
      </w:rPr>
      <w:instrText xml:space="preserve"> PAGE  \* Arabic  \* MERGEFORMAT </w:instrText>
    </w:r>
    <w:r w:rsidRPr="002D1F99">
      <w:rPr>
        <w:rFonts w:ascii="Open Sans" w:hAnsi="Open Sans" w:cs="Open Sans"/>
        <w:sz w:val="18"/>
        <w:szCs w:val="18"/>
      </w:rPr>
      <w:fldChar w:fldCharType="separate"/>
    </w:r>
    <w:r w:rsidRPr="002D1F99">
      <w:rPr>
        <w:rFonts w:ascii="Open Sans" w:hAnsi="Open Sans" w:cs="Open Sans"/>
        <w:noProof/>
        <w:sz w:val="18"/>
        <w:szCs w:val="18"/>
      </w:rPr>
      <w:t>2</w:t>
    </w:r>
    <w:r w:rsidRPr="002D1F99">
      <w:rPr>
        <w:rFonts w:ascii="Open Sans" w:hAnsi="Open Sans" w:cs="Open Sans"/>
        <w:sz w:val="18"/>
        <w:szCs w:val="18"/>
      </w:rPr>
      <w:fldChar w:fldCharType="end"/>
    </w:r>
    <w:r w:rsidRPr="002D1F99">
      <w:rPr>
        <w:rFonts w:ascii="Open Sans" w:hAnsi="Open Sans" w:cs="Open Sans"/>
        <w:noProof/>
        <w:sz w:val="18"/>
        <w:szCs w:val="18"/>
      </w:rPr>
      <w:drawing>
        <wp:anchor distT="0" distB="0" distL="114300" distR="114300" simplePos="0" relativeHeight="251657216" behindDoc="0" locked="0" layoutInCell="1" allowOverlap="1" wp14:anchorId="4A18CC20" wp14:editId="7897C9C1">
          <wp:simplePos x="0" y="0"/>
          <wp:positionH relativeFrom="margin">
            <wp:align>center</wp:align>
          </wp:positionH>
          <wp:positionV relativeFrom="paragraph">
            <wp:posOffset>-308610</wp:posOffset>
          </wp:positionV>
          <wp:extent cx="7519670" cy="2332990"/>
          <wp:effectExtent l="0" t="0" r="0" b="0"/>
          <wp:wrapThrough wrapText="bothSides">
            <wp:wrapPolygon edited="0">
              <wp:start x="1642" y="3704"/>
              <wp:lineTo x="1368" y="4057"/>
              <wp:lineTo x="1259" y="4409"/>
              <wp:lineTo x="1259" y="5468"/>
              <wp:lineTo x="11491" y="5468"/>
              <wp:lineTo x="11655" y="4409"/>
              <wp:lineTo x="11437" y="4057"/>
              <wp:lineTo x="10889" y="3704"/>
              <wp:lineTo x="1642" y="3704"/>
            </wp:wrapPolygon>
          </wp:wrapThrough>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19670" cy="2332990"/>
                  </a:xfrm>
                  <a:prstGeom prst="rect">
                    <a:avLst/>
                  </a:prstGeom>
                </pic:spPr>
              </pic:pic>
            </a:graphicData>
          </a:graphic>
          <wp14:sizeRelH relativeFrom="page">
            <wp14:pctWidth>0</wp14:pctWidth>
          </wp14:sizeRelH>
          <wp14:sizeRelV relativeFrom="page">
            <wp14:pctHeight>0</wp14:pctHeight>
          </wp14:sizeRelV>
        </wp:anchor>
      </w:drawing>
    </w:r>
    <w:r w:rsidRPr="002D1F99">
      <w:rPr>
        <w:rFonts w:ascii="Open Sans" w:hAnsi="Open Sans" w:cs="Open Sans"/>
        <w:sz w:val="18"/>
        <w:szCs w:val="18"/>
      </w:rPr>
      <w:t xml:space="preserve"> of </w:t>
    </w:r>
    <w:r w:rsidRPr="002D1F99">
      <w:rPr>
        <w:rFonts w:ascii="Open Sans" w:hAnsi="Open Sans" w:cs="Open Sans"/>
        <w:sz w:val="18"/>
        <w:szCs w:val="18"/>
      </w:rPr>
      <w:fldChar w:fldCharType="begin"/>
    </w:r>
    <w:r w:rsidRPr="002D1F99">
      <w:rPr>
        <w:rFonts w:ascii="Open Sans" w:hAnsi="Open Sans" w:cs="Open Sans"/>
        <w:sz w:val="18"/>
        <w:szCs w:val="18"/>
      </w:rPr>
      <w:instrText xml:space="preserve"> NUMPAGES  \* Arabic  \* MERGEFORMAT </w:instrText>
    </w:r>
    <w:r w:rsidRPr="002D1F99">
      <w:rPr>
        <w:rFonts w:ascii="Open Sans" w:hAnsi="Open Sans" w:cs="Open Sans"/>
        <w:sz w:val="18"/>
        <w:szCs w:val="18"/>
      </w:rPr>
      <w:fldChar w:fldCharType="separate"/>
    </w:r>
    <w:r w:rsidRPr="002D1F99">
      <w:rPr>
        <w:rFonts w:ascii="Open Sans" w:hAnsi="Open Sans" w:cs="Open Sans"/>
        <w:noProof/>
        <w:sz w:val="18"/>
        <w:szCs w:val="18"/>
      </w:rPr>
      <w:t>2</w:t>
    </w:r>
    <w:r w:rsidRPr="002D1F99">
      <w:rPr>
        <w:rFonts w:ascii="Open Sans" w:hAnsi="Open Sans" w:cs="Open San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937B" w14:textId="21E43147" w:rsidR="005F727C" w:rsidRPr="00F2730D" w:rsidRDefault="005F727C" w:rsidP="00F2730D">
    <w:pPr>
      <w:pStyle w:val="Footer"/>
      <w:jc w:val="right"/>
      <w:rPr>
        <w:rFonts w:ascii="Open Sans" w:hAnsi="Open Sans" w:cs="Open Sans"/>
        <w:sz w:val="18"/>
        <w:szCs w:val="18"/>
      </w:rPr>
    </w:pPr>
    <w:r>
      <w:rPr>
        <w:rFonts w:ascii="Open Sans" w:hAnsi="Open Sans" w:cs="Open Sans"/>
        <w:sz w:val="18"/>
        <w:szCs w:val="18"/>
      </w:rPr>
      <w:t xml:space="preserve">Page </w:t>
    </w:r>
    <w:r>
      <w:rPr>
        <w:rFonts w:ascii="Open Sans" w:hAnsi="Open Sans" w:cs="Open Sans"/>
        <w:sz w:val="18"/>
        <w:szCs w:val="18"/>
      </w:rPr>
      <w:fldChar w:fldCharType="begin"/>
    </w:r>
    <w:r>
      <w:rPr>
        <w:rFonts w:ascii="Open Sans" w:hAnsi="Open Sans" w:cs="Open Sans"/>
        <w:sz w:val="18"/>
        <w:szCs w:val="18"/>
      </w:rPr>
      <w:instrText xml:space="preserve"> PAGE  \* Arabic  \* MERGEFORMAT </w:instrText>
    </w:r>
    <w:r>
      <w:rPr>
        <w:rFonts w:ascii="Open Sans" w:hAnsi="Open Sans" w:cs="Open Sans"/>
        <w:sz w:val="18"/>
        <w:szCs w:val="18"/>
      </w:rPr>
      <w:fldChar w:fldCharType="separate"/>
    </w:r>
    <w:r>
      <w:rPr>
        <w:rFonts w:ascii="Open Sans" w:hAnsi="Open Sans" w:cs="Open Sans"/>
        <w:noProof/>
        <w:sz w:val="18"/>
        <w:szCs w:val="18"/>
      </w:rPr>
      <w:t>2</w:t>
    </w:r>
    <w:r>
      <w:rPr>
        <w:rFonts w:ascii="Open Sans" w:hAnsi="Open Sans" w:cs="Open Sans"/>
        <w:sz w:val="18"/>
        <w:szCs w:val="18"/>
      </w:rPr>
      <w:fldChar w:fldCharType="end"/>
    </w:r>
    <w:r>
      <w:rPr>
        <w:rFonts w:ascii="Open Sans" w:hAnsi="Open Sans" w:cs="Open Sans"/>
        <w:sz w:val="18"/>
        <w:szCs w:val="18"/>
      </w:rPr>
      <w:t xml:space="preserve"> of </w:t>
    </w:r>
    <w:r>
      <w:rPr>
        <w:rFonts w:ascii="Open Sans" w:hAnsi="Open Sans" w:cs="Open Sans"/>
        <w:sz w:val="18"/>
        <w:szCs w:val="18"/>
      </w:rPr>
      <w:fldChar w:fldCharType="begin"/>
    </w:r>
    <w:r>
      <w:rPr>
        <w:rFonts w:ascii="Open Sans" w:hAnsi="Open Sans" w:cs="Open Sans"/>
        <w:sz w:val="18"/>
        <w:szCs w:val="18"/>
      </w:rPr>
      <w:instrText xml:space="preserve"> NUMPAGES  \* Arabic  \* MERGEFORMAT </w:instrText>
    </w:r>
    <w:r>
      <w:rPr>
        <w:rFonts w:ascii="Open Sans" w:hAnsi="Open Sans" w:cs="Open Sans"/>
        <w:sz w:val="18"/>
        <w:szCs w:val="18"/>
      </w:rPr>
      <w:fldChar w:fldCharType="separate"/>
    </w:r>
    <w:r>
      <w:rPr>
        <w:rFonts w:ascii="Open Sans" w:hAnsi="Open Sans" w:cs="Open Sans"/>
        <w:noProof/>
        <w:sz w:val="18"/>
        <w:szCs w:val="18"/>
      </w:rPr>
      <w:t>2</w:t>
    </w:r>
    <w:r>
      <w:rPr>
        <w:rFonts w:ascii="Open Sans" w:hAnsi="Open Sans" w:cs="Open San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251FF" w14:textId="77777777" w:rsidR="006E3671" w:rsidRDefault="006E3671" w:rsidP="001154E8">
      <w:r>
        <w:separator/>
      </w:r>
    </w:p>
  </w:footnote>
  <w:footnote w:type="continuationSeparator" w:id="0">
    <w:p w14:paraId="46B262DC" w14:textId="77777777" w:rsidR="006E3671" w:rsidRDefault="006E3671" w:rsidP="001154E8">
      <w:r>
        <w:continuationSeparator/>
      </w:r>
    </w:p>
  </w:footnote>
  <w:footnote w:type="continuationNotice" w:id="1">
    <w:p w14:paraId="1CD02BE6" w14:textId="77777777" w:rsidR="006E3671" w:rsidRDefault="006E3671"/>
  </w:footnote>
  <w:footnote w:id="2">
    <w:p w14:paraId="71711845" w14:textId="42C280D4" w:rsidR="005F727C" w:rsidRPr="005F727C" w:rsidRDefault="005F727C">
      <w:pPr>
        <w:pStyle w:val="FootnoteText"/>
        <w:rPr>
          <w:rFonts w:ascii="Open Sans" w:hAnsi="Open Sans" w:cs="Open Sans"/>
          <w:lang w:val="en-CA"/>
        </w:rPr>
      </w:pPr>
      <w:r w:rsidRPr="005F727C">
        <w:rPr>
          <w:rStyle w:val="FootnoteReference"/>
          <w:rFonts w:ascii="Open Sans" w:hAnsi="Open Sans" w:cs="Open Sans"/>
        </w:rPr>
        <w:footnoteRef/>
      </w:r>
      <w:r w:rsidRPr="005F727C">
        <w:rPr>
          <w:rFonts w:ascii="Open Sans" w:hAnsi="Open Sans" w:cs="Open Sans"/>
        </w:rPr>
        <w:t xml:space="preserve"> </w:t>
      </w:r>
      <w:r w:rsidRPr="005F727C">
        <w:rPr>
          <w:rFonts w:ascii="Open Sans" w:hAnsi="Open Sans" w:cs="Open Sans"/>
          <w:lang w:val="en-CA"/>
        </w:rPr>
        <w:t xml:space="preserve">If additional space is required, please include the list of research partners/collaborators as an appendix to this application.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C861" w14:textId="4E352D80" w:rsidR="005F727C" w:rsidRDefault="006E3671">
    <w:pPr>
      <w:pStyle w:val="Header"/>
    </w:pPr>
    <w:ins w:id="51" w:author="Jessica Hoopes" w:date="2022-05-09T09:48:00Z">
      <w:r>
        <w:rPr>
          <w:noProof/>
        </w:rPr>
        <w:pict w14:anchorId="42C00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526328" o:spid="_x0000_s1025" type="#_x0000_t75" alt="" style="position:absolute;margin-left:0;margin-top:0;width:594.25pt;height:840pt;z-index:-251658240;mso-wrap-edited:f;mso-width-percent:0;mso-height-percent:0;mso-position-horizontal:center;mso-position-horizontal-relative:margin;mso-position-vertical:center;mso-position-vertical-relative:margin;mso-width-percent:0;mso-height-percent:0" o:allowincell="f">
            <v:imagedata r:id="rId1" o:title="Letterhead Watermark1"/>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0066"/>
    <w:multiLevelType w:val="hybridMultilevel"/>
    <w:tmpl w:val="008C57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E72A9"/>
    <w:multiLevelType w:val="multilevel"/>
    <w:tmpl w:val="24A2CD1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9F76945"/>
    <w:multiLevelType w:val="multilevel"/>
    <w:tmpl w:val="75B6488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CA65F15"/>
    <w:multiLevelType w:val="hybridMultilevel"/>
    <w:tmpl w:val="26B0A4EE"/>
    <w:lvl w:ilvl="0" w:tplc="94C28120">
      <w:start w:val="3"/>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0D7F7CB4"/>
    <w:multiLevelType w:val="multilevel"/>
    <w:tmpl w:val="8C2878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B66E56"/>
    <w:multiLevelType w:val="hybridMultilevel"/>
    <w:tmpl w:val="F01C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D4809"/>
    <w:multiLevelType w:val="multilevel"/>
    <w:tmpl w:val="A1061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8C0C2C"/>
    <w:multiLevelType w:val="multilevel"/>
    <w:tmpl w:val="46800A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F4F62FD"/>
    <w:multiLevelType w:val="multilevel"/>
    <w:tmpl w:val="9E9AE63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0824372"/>
    <w:multiLevelType w:val="multilevel"/>
    <w:tmpl w:val="82022B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9368EE"/>
    <w:multiLevelType w:val="hybridMultilevel"/>
    <w:tmpl w:val="B2341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105857"/>
    <w:multiLevelType w:val="multilevel"/>
    <w:tmpl w:val="C6CE7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6A432C"/>
    <w:multiLevelType w:val="multilevel"/>
    <w:tmpl w:val="6DF26A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9F84CEC"/>
    <w:multiLevelType w:val="hybridMultilevel"/>
    <w:tmpl w:val="6A24869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932C7"/>
    <w:multiLevelType w:val="hybridMultilevel"/>
    <w:tmpl w:val="4CDAC7D2"/>
    <w:lvl w:ilvl="0" w:tplc="1009000F">
      <w:start w:val="1"/>
      <w:numFmt w:val="decimal"/>
      <w:lvlText w:val="%1."/>
      <w:lvlJc w:val="left"/>
      <w:pPr>
        <w:ind w:left="720" w:hanging="360"/>
      </w:pPr>
      <w:rPr>
        <w:rFonts w:hint="default"/>
      </w:rPr>
    </w:lvl>
    <w:lvl w:ilvl="1" w:tplc="4E48991A">
      <w:start w:val="1"/>
      <w:numFmt w:val="decimal"/>
      <w:lvlText w:val="%2."/>
      <w:lvlJc w:val="left"/>
      <w:pPr>
        <w:ind w:left="1440" w:hanging="360"/>
      </w:pPr>
      <w:rPr>
        <w:rFonts w:ascii="Calibri" w:eastAsiaTheme="minorHAnsi" w:hAnsi="Calibri" w:cs="Calibr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F5B00"/>
    <w:multiLevelType w:val="multilevel"/>
    <w:tmpl w:val="C8BED4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7B1701"/>
    <w:multiLevelType w:val="hybridMultilevel"/>
    <w:tmpl w:val="3E28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026BE5"/>
    <w:multiLevelType w:val="multilevel"/>
    <w:tmpl w:val="03A67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E5332F"/>
    <w:multiLevelType w:val="hybridMultilevel"/>
    <w:tmpl w:val="9CF8422C"/>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D1FE8"/>
    <w:multiLevelType w:val="hybridMultilevel"/>
    <w:tmpl w:val="1A78B5A0"/>
    <w:lvl w:ilvl="0" w:tplc="10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4A63F8"/>
    <w:multiLevelType w:val="multilevel"/>
    <w:tmpl w:val="F9E69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9D0B09"/>
    <w:multiLevelType w:val="multilevel"/>
    <w:tmpl w:val="132CF95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0936A7B"/>
    <w:multiLevelType w:val="multilevel"/>
    <w:tmpl w:val="8FDA13E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19630F5"/>
    <w:multiLevelType w:val="multilevel"/>
    <w:tmpl w:val="C4B840B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2E26D5F"/>
    <w:multiLevelType w:val="hybridMultilevel"/>
    <w:tmpl w:val="3F843E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7C537B"/>
    <w:multiLevelType w:val="hybridMultilevel"/>
    <w:tmpl w:val="B9429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E2151"/>
    <w:multiLevelType w:val="multilevel"/>
    <w:tmpl w:val="BC2EE70E"/>
    <w:lvl w:ilvl="0">
      <w:start w:val="1"/>
      <w:numFmt w:val="lowerLetter"/>
      <w:lvlText w:val="%1."/>
      <w:lvlJc w:val="left"/>
      <w:pPr>
        <w:ind w:left="14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4621087">
    <w:abstractNumId w:val="5"/>
  </w:num>
  <w:num w:numId="2" w16cid:durableId="1629704169">
    <w:abstractNumId w:val="25"/>
  </w:num>
  <w:num w:numId="3" w16cid:durableId="1222443105">
    <w:abstractNumId w:val="3"/>
  </w:num>
  <w:num w:numId="4" w16cid:durableId="719793694">
    <w:abstractNumId w:val="18"/>
  </w:num>
  <w:num w:numId="5" w16cid:durableId="578750689">
    <w:abstractNumId w:val="16"/>
  </w:num>
  <w:num w:numId="6" w16cid:durableId="1761683858">
    <w:abstractNumId w:val="10"/>
  </w:num>
  <w:num w:numId="7" w16cid:durableId="1401561173">
    <w:abstractNumId w:val="14"/>
  </w:num>
  <w:num w:numId="8" w16cid:durableId="2062631598">
    <w:abstractNumId w:val="0"/>
  </w:num>
  <w:num w:numId="9" w16cid:durableId="436681818">
    <w:abstractNumId w:val="19"/>
  </w:num>
  <w:num w:numId="10" w16cid:durableId="643585354">
    <w:abstractNumId w:val="17"/>
  </w:num>
  <w:num w:numId="11" w16cid:durableId="1232734470">
    <w:abstractNumId w:val="11"/>
  </w:num>
  <w:num w:numId="12" w16cid:durableId="239216130">
    <w:abstractNumId w:val="20"/>
  </w:num>
  <w:num w:numId="13" w16cid:durableId="589124460">
    <w:abstractNumId w:val="15"/>
  </w:num>
  <w:num w:numId="14" w16cid:durableId="1384449481">
    <w:abstractNumId w:val="4"/>
  </w:num>
  <w:num w:numId="15" w16cid:durableId="2059088640">
    <w:abstractNumId w:val="9"/>
  </w:num>
  <w:num w:numId="16" w16cid:durableId="664095496">
    <w:abstractNumId w:val="24"/>
  </w:num>
  <w:num w:numId="17" w16cid:durableId="2018463990">
    <w:abstractNumId w:val="13"/>
  </w:num>
  <w:num w:numId="18" w16cid:durableId="747309303">
    <w:abstractNumId w:val="26"/>
  </w:num>
  <w:num w:numId="19" w16cid:durableId="837497041">
    <w:abstractNumId w:val="6"/>
  </w:num>
  <w:num w:numId="20" w16cid:durableId="1089622767">
    <w:abstractNumId w:val="12"/>
  </w:num>
  <w:num w:numId="21" w16cid:durableId="1837455508">
    <w:abstractNumId w:val="7"/>
  </w:num>
  <w:num w:numId="22" w16cid:durableId="642007007">
    <w:abstractNumId w:val="1"/>
  </w:num>
  <w:num w:numId="23" w16cid:durableId="947354420">
    <w:abstractNumId w:val="8"/>
  </w:num>
  <w:num w:numId="24" w16cid:durableId="1586986712">
    <w:abstractNumId w:val="23"/>
  </w:num>
  <w:num w:numId="25" w16cid:durableId="1996100595">
    <w:abstractNumId w:val="21"/>
  </w:num>
  <w:num w:numId="26" w16cid:durableId="128325226">
    <w:abstractNumId w:val="22"/>
  </w:num>
  <w:num w:numId="27" w16cid:durableId="22275907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sica Hoopes">
    <w15:presenceInfo w15:providerId="Windows Live" w15:userId="a36efeb83c56b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ocumentProtection w:edit="forms" w:enforcement="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E8"/>
    <w:rsid w:val="0000204B"/>
    <w:rsid w:val="00007428"/>
    <w:rsid w:val="00013E9D"/>
    <w:rsid w:val="000236A0"/>
    <w:rsid w:val="00065405"/>
    <w:rsid w:val="00096959"/>
    <w:rsid w:val="00096A1B"/>
    <w:rsid w:val="00097469"/>
    <w:rsid w:val="000D5612"/>
    <w:rsid w:val="000F3E4A"/>
    <w:rsid w:val="001154E8"/>
    <w:rsid w:val="00163B3A"/>
    <w:rsid w:val="00181BED"/>
    <w:rsid w:val="001E30E7"/>
    <w:rsid w:val="00200E04"/>
    <w:rsid w:val="00204266"/>
    <w:rsid w:val="0021013C"/>
    <w:rsid w:val="0024165D"/>
    <w:rsid w:val="0025339C"/>
    <w:rsid w:val="002719DA"/>
    <w:rsid w:val="002736A6"/>
    <w:rsid w:val="0027547F"/>
    <w:rsid w:val="00282F11"/>
    <w:rsid w:val="002A7C65"/>
    <w:rsid w:val="002B6D13"/>
    <w:rsid w:val="002C2B14"/>
    <w:rsid w:val="002C3D85"/>
    <w:rsid w:val="002D1F99"/>
    <w:rsid w:val="0030322A"/>
    <w:rsid w:val="00305C80"/>
    <w:rsid w:val="00316DC3"/>
    <w:rsid w:val="00325B2B"/>
    <w:rsid w:val="00332AB5"/>
    <w:rsid w:val="003363B0"/>
    <w:rsid w:val="0035141E"/>
    <w:rsid w:val="003520BB"/>
    <w:rsid w:val="00360F7F"/>
    <w:rsid w:val="003622CD"/>
    <w:rsid w:val="00362AB5"/>
    <w:rsid w:val="00371F23"/>
    <w:rsid w:val="003748A9"/>
    <w:rsid w:val="00385F00"/>
    <w:rsid w:val="00386847"/>
    <w:rsid w:val="00390898"/>
    <w:rsid w:val="003B7EF9"/>
    <w:rsid w:val="003C17C8"/>
    <w:rsid w:val="003D37AC"/>
    <w:rsid w:val="003D64F9"/>
    <w:rsid w:val="003E0707"/>
    <w:rsid w:val="003E211B"/>
    <w:rsid w:val="003F625E"/>
    <w:rsid w:val="00420DE8"/>
    <w:rsid w:val="00467BE9"/>
    <w:rsid w:val="004934F0"/>
    <w:rsid w:val="004F4DF3"/>
    <w:rsid w:val="005400A0"/>
    <w:rsid w:val="005447D7"/>
    <w:rsid w:val="005813C3"/>
    <w:rsid w:val="005B4969"/>
    <w:rsid w:val="005E3B09"/>
    <w:rsid w:val="005F727C"/>
    <w:rsid w:val="006174CA"/>
    <w:rsid w:val="00647DA2"/>
    <w:rsid w:val="00650CA0"/>
    <w:rsid w:val="00667605"/>
    <w:rsid w:val="006716A6"/>
    <w:rsid w:val="006949F4"/>
    <w:rsid w:val="006C7235"/>
    <w:rsid w:val="006E1516"/>
    <w:rsid w:val="006E2195"/>
    <w:rsid w:val="006E3671"/>
    <w:rsid w:val="006E5160"/>
    <w:rsid w:val="00719FE2"/>
    <w:rsid w:val="00742C78"/>
    <w:rsid w:val="0074633F"/>
    <w:rsid w:val="0075400F"/>
    <w:rsid w:val="00764E90"/>
    <w:rsid w:val="00773D79"/>
    <w:rsid w:val="00795140"/>
    <w:rsid w:val="007A4199"/>
    <w:rsid w:val="007A481B"/>
    <w:rsid w:val="007B7882"/>
    <w:rsid w:val="007C1B2A"/>
    <w:rsid w:val="007C3371"/>
    <w:rsid w:val="007E7486"/>
    <w:rsid w:val="007F3ED7"/>
    <w:rsid w:val="007F410E"/>
    <w:rsid w:val="0082224D"/>
    <w:rsid w:val="00822258"/>
    <w:rsid w:val="008553BC"/>
    <w:rsid w:val="00884536"/>
    <w:rsid w:val="00887DF4"/>
    <w:rsid w:val="008976D0"/>
    <w:rsid w:val="008A6CF2"/>
    <w:rsid w:val="008A7B67"/>
    <w:rsid w:val="008B0A20"/>
    <w:rsid w:val="008D1BC5"/>
    <w:rsid w:val="00913BBC"/>
    <w:rsid w:val="00927DC4"/>
    <w:rsid w:val="00A13C26"/>
    <w:rsid w:val="00A25F67"/>
    <w:rsid w:val="00A26E92"/>
    <w:rsid w:val="00A26F65"/>
    <w:rsid w:val="00A454BD"/>
    <w:rsid w:val="00A507BB"/>
    <w:rsid w:val="00A951DB"/>
    <w:rsid w:val="00AC0F6F"/>
    <w:rsid w:val="00AD0E63"/>
    <w:rsid w:val="00AF29CF"/>
    <w:rsid w:val="00AF67BF"/>
    <w:rsid w:val="00B0486B"/>
    <w:rsid w:val="00B16ED8"/>
    <w:rsid w:val="00B3460D"/>
    <w:rsid w:val="00B778A4"/>
    <w:rsid w:val="00BF5193"/>
    <w:rsid w:val="00C24FB8"/>
    <w:rsid w:val="00C32744"/>
    <w:rsid w:val="00C94080"/>
    <w:rsid w:val="00CA01C7"/>
    <w:rsid w:val="00CA710E"/>
    <w:rsid w:val="00CC6258"/>
    <w:rsid w:val="00CF0CFD"/>
    <w:rsid w:val="00D0796D"/>
    <w:rsid w:val="00D13B9B"/>
    <w:rsid w:val="00D15197"/>
    <w:rsid w:val="00D41AE8"/>
    <w:rsid w:val="00D85BDD"/>
    <w:rsid w:val="00DB028D"/>
    <w:rsid w:val="00DC16DB"/>
    <w:rsid w:val="00DD1480"/>
    <w:rsid w:val="00DE67BD"/>
    <w:rsid w:val="00DF6D36"/>
    <w:rsid w:val="00E0058A"/>
    <w:rsid w:val="00E06AAE"/>
    <w:rsid w:val="00E40143"/>
    <w:rsid w:val="00E477CA"/>
    <w:rsid w:val="00E65BB0"/>
    <w:rsid w:val="00E84938"/>
    <w:rsid w:val="00E877CC"/>
    <w:rsid w:val="00EA503F"/>
    <w:rsid w:val="00EB2DDA"/>
    <w:rsid w:val="00EC2F08"/>
    <w:rsid w:val="00EE639B"/>
    <w:rsid w:val="00F2730D"/>
    <w:rsid w:val="00F3158D"/>
    <w:rsid w:val="00F35CAC"/>
    <w:rsid w:val="00F60566"/>
    <w:rsid w:val="00F77756"/>
    <w:rsid w:val="00F97398"/>
    <w:rsid w:val="00FA520D"/>
    <w:rsid w:val="00FA6E00"/>
    <w:rsid w:val="00FD0CF3"/>
    <w:rsid w:val="00FE475B"/>
    <w:rsid w:val="00FF3CAA"/>
    <w:rsid w:val="00FF6610"/>
    <w:rsid w:val="02DA8EA8"/>
    <w:rsid w:val="0CDE794B"/>
    <w:rsid w:val="11F8EB4D"/>
    <w:rsid w:val="178DD7C7"/>
    <w:rsid w:val="2302D20A"/>
    <w:rsid w:val="24366924"/>
    <w:rsid w:val="26D07DB6"/>
    <w:rsid w:val="37262A2D"/>
    <w:rsid w:val="3A745251"/>
    <w:rsid w:val="3F875DE0"/>
    <w:rsid w:val="42653FBA"/>
    <w:rsid w:val="46919F8E"/>
    <w:rsid w:val="4D00E112"/>
    <w:rsid w:val="4E9B9236"/>
    <w:rsid w:val="524F7366"/>
    <w:rsid w:val="58F2928E"/>
    <w:rsid w:val="5C120712"/>
    <w:rsid w:val="5CE8EA53"/>
    <w:rsid w:val="5D1EF262"/>
    <w:rsid w:val="685024A6"/>
    <w:rsid w:val="689B04F8"/>
    <w:rsid w:val="704B58C7"/>
    <w:rsid w:val="71D8D790"/>
    <w:rsid w:val="76491824"/>
    <w:rsid w:val="7BBAA74F"/>
    <w:rsid w:val="7C8A042B"/>
    <w:rsid w:val="7FC1A4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71D00"/>
  <w15:chartTrackingRefBased/>
  <w15:docId w15:val="{4807DC38-DDE6-4C06-8CA8-5B3373CC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4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362AB5"/>
    <w:pPr>
      <w:spacing w:before="600" w:after="120"/>
      <w:outlineLvl w:val="1"/>
    </w:pPr>
    <w:rPr>
      <w:rFonts w:ascii="Open Sans" w:hAnsi="Open Sans" w:cs="Open Sans"/>
      <w:color w:val="E9822C"/>
    </w:rPr>
  </w:style>
  <w:style w:type="paragraph" w:styleId="Heading3">
    <w:name w:val="heading 3"/>
    <w:basedOn w:val="Normal"/>
    <w:next w:val="Normal"/>
    <w:link w:val="Heading3Char"/>
    <w:uiPriority w:val="9"/>
    <w:unhideWhenUsed/>
    <w:qFormat/>
    <w:rsid w:val="006949F4"/>
    <w:pPr>
      <w:snapToGrid w:val="0"/>
      <w:spacing w:beforeLines="100" w:before="240" w:afterLines="100" w:after="240"/>
      <w:outlineLvl w:val="2"/>
    </w:pPr>
    <w:rPr>
      <w:rFonts w:ascii="Open Sans" w:hAnsi="Open Sans" w:cs="Open Sans"/>
      <w:i/>
      <w:color w:val="E9822C"/>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4E8"/>
    <w:pPr>
      <w:tabs>
        <w:tab w:val="center" w:pos="4513"/>
        <w:tab w:val="right" w:pos="9026"/>
      </w:tabs>
    </w:pPr>
  </w:style>
  <w:style w:type="character" w:customStyle="1" w:styleId="HeaderChar">
    <w:name w:val="Header Char"/>
    <w:basedOn w:val="DefaultParagraphFont"/>
    <w:link w:val="Header"/>
    <w:uiPriority w:val="99"/>
    <w:rsid w:val="001154E8"/>
  </w:style>
  <w:style w:type="paragraph" w:styleId="Footer">
    <w:name w:val="footer"/>
    <w:basedOn w:val="Normal"/>
    <w:link w:val="FooterChar"/>
    <w:uiPriority w:val="99"/>
    <w:unhideWhenUsed/>
    <w:rsid w:val="001154E8"/>
    <w:pPr>
      <w:tabs>
        <w:tab w:val="center" w:pos="4513"/>
        <w:tab w:val="right" w:pos="9026"/>
      </w:tabs>
    </w:pPr>
  </w:style>
  <w:style w:type="character" w:customStyle="1" w:styleId="FooterChar">
    <w:name w:val="Footer Char"/>
    <w:basedOn w:val="DefaultParagraphFont"/>
    <w:link w:val="Footer"/>
    <w:uiPriority w:val="99"/>
    <w:rsid w:val="001154E8"/>
  </w:style>
  <w:style w:type="character" w:styleId="Strong">
    <w:name w:val="Strong"/>
    <w:uiPriority w:val="22"/>
    <w:qFormat/>
    <w:rsid w:val="00DF6D36"/>
    <w:rPr>
      <w:b/>
      <w:bCs/>
    </w:rPr>
  </w:style>
  <w:style w:type="character" w:styleId="Hyperlink">
    <w:name w:val="Hyperlink"/>
    <w:basedOn w:val="DefaultParagraphFont"/>
    <w:uiPriority w:val="99"/>
    <w:unhideWhenUsed/>
    <w:rsid w:val="00DF6D36"/>
    <w:rPr>
      <w:color w:val="0563C1" w:themeColor="hyperlink"/>
      <w:u w:val="single"/>
    </w:rPr>
  </w:style>
  <w:style w:type="paragraph" w:styleId="ListParagraph">
    <w:name w:val="List Paragraph"/>
    <w:basedOn w:val="Normal"/>
    <w:uiPriority w:val="34"/>
    <w:qFormat/>
    <w:rsid w:val="00DF6D36"/>
    <w:pPr>
      <w:ind w:left="720"/>
      <w:contextualSpacing/>
    </w:pPr>
    <w:rPr>
      <w:rFonts w:eastAsiaTheme="minorEastAsia"/>
      <w:lang w:val="en-US"/>
    </w:rPr>
  </w:style>
  <w:style w:type="paragraph" w:styleId="NormalWeb">
    <w:name w:val="Normal (Web)"/>
    <w:basedOn w:val="Normal"/>
    <w:uiPriority w:val="99"/>
    <w:semiHidden/>
    <w:unhideWhenUsed/>
    <w:rsid w:val="00DF6D36"/>
    <w:pPr>
      <w:spacing w:before="100" w:beforeAutospacing="1" w:after="100" w:afterAutospacing="1"/>
    </w:pPr>
    <w:rPr>
      <w:lang w:eastAsia="en-AU"/>
    </w:rPr>
  </w:style>
  <w:style w:type="character" w:styleId="CommentReference">
    <w:name w:val="annotation reference"/>
    <w:uiPriority w:val="99"/>
    <w:semiHidden/>
    <w:unhideWhenUsed/>
    <w:rsid w:val="0074633F"/>
    <w:rPr>
      <w:sz w:val="18"/>
      <w:szCs w:val="18"/>
    </w:rPr>
  </w:style>
  <w:style w:type="paragraph" w:styleId="CommentText">
    <w:name w:val="annotation text"/>
    <w:basedOn w:val="Normal"/>
    <w:link w:val="CommentTextChar"/>
    <w:uiPriority w:val="99"/>
    <w:semiHidden/>
    <w:unhideWhenUsed/>
    <w:rsid w:val="0074633F"/>
    <w:pPr>
      <w:spacing w:after="200" w:line="276" w:lineRule="auto"/>
    </w:pPr>
    <w:rPr>
      <w:rFonts w:ascii="Calibri" w:eastAsia="Calibri" w:hAnsi="Calibri"/>
      <w:lang w:eastAsia="x-none"/>
    </w:rPr>
  </w:style>
  <w:style w:type="character" w:customStyle="1" w:styleId="CommentTextChar">
    <w:name w:val="Comment Text Char"/>
    <w:basedOn w:val="DefaultParagraphFont"/>
    <w:link w:val="CommentText"/>
    <w:uiPriority w:val="99"/>
    <w:semiHidden/>
    <w:rsid w:val="0074633F"/>
    <w:rPr>
      <w:rFonts w:ascii="Calibri" w:eastAsia="Calibri" w:hAnsi="Calibri" w:cs="Times New Roman"/>
      <w:sz w:val="24"/>
      <w:szCs w:val="24"/>
      <w:lang w:eastAsia="x-none"/>
    </w:rPr>
  </w:style>
  <w:style w:type="character" w:styleId="Mention">
    <w:name w:val="Mention"/>
    <w:basedOn w:val="DefaultParagraphFont"/>
    <w:uiPriority w:val="99"/>
    <w:unhideWhenUsed/>
    <w:rsid w:val="0074633F"/>
    <w:rPr>
      <w:color w:val="2B579A"/>
      <w:shd w:val="clear" w:color="auto" w:fill="E6E6E6"/>
    </w:rPr>
  </w:style>
  <w:style w:type="paragraph" w:styleId="BalloonText">
    <w:name w:val="Balloon Text"/>
    <w:basedOn w:val="Normal"/>
    <w:link w:val="BalloonTextChar"/>
    <w:uiPriority w:val="99"/>
    <w:semiHidden/>
    <w:unhideWhenUsed/>
    <w:rsid w:val="0074633F"/>
    <w:rPr>
      <w:sz w:val="18"/>
      <w:szCs w:val="18"/>
    </w:rPr>
  </w:style>
  <w:style w:type="character" w:customStyle="1" w:styleId="BalloonTextChar">
    <w:name w:val="Balloon Text Char"/>
    <w:basedOn w:val="DefaultParagraphFont"/>
    <w:link w:val="BalloonText"/>
    <w:uiPriority w:val="99"/>
    <w:semiHidden/>
    <w:rsid w:val="0074633F"/>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21013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0CA0"/>
    <w:pPr>
      <w:spacing w:after="160" w:line="240" w:lineRule="auto"/>
    </w:pPr>
    <w:rPr>
      <w:rFonts w:asciiTheme="minorHAnsi" w:eastAsiaTheme="minorHAnsi" w:hAnsi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650CA0"/>
    <w:rPr>
      <w:rFonts w:ascii="Calibri" w:eastAsia="Calibri" w:hAnsi="Calibri" w:cs="Times New Roman"/>
      <w:b/>
      <w:bCs/>
      <w:sz w:val="20"/>
      <w:szCs w:val="20"/>
      <w:lang w:eastAsia="x-none"/>
    </w:rPr>
  </w:style>
  <w:style w:type="character" w:customStyle="1" w:styleId="Heading2Char">
    <w:name w:val="Heading 2 Char"/>
    <w:basedOn w:val="DefaultParagraphFont"/>
    <w:link w:val="Heading2"/>
    <w:uiPriority w:val="9"/>
    <w:rsid w:val="00362AB5"/>
    <w:rPr>
      <w:rFonts w:ascii="Open Sans" w:eastAsia="Times New Roman" w:hAnsi="Open Sans" w:cs="Open Sans"/>
      <w:color w:val="E9822C"/>
      <w:sz w:val="24"/>
      <w:szCs w:val="24"/>
    </w:rPr>
  </w:style>
  <w:style w:type="table" w:styleId="TableGrid">
    <w:name w:val="Table Grid"/>
    <w:basedOn w:val="TableNormal"/>
    <w:uiPriority w:val="39"/>
    <w:rsid w:val="00362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7428"/>
    <w:pPr>
      <w:spacing w:after="0" w:line="240" w:lineRule="auto"/>
    </w:pPr>
  </w:style>
  <w:style w:type="paragraph" w:styleId="FootnoteText">
    <w:name w:val="footnote text"/>
    <w:basedOn w:val="Normal"/>
    <w:link w:val="FootnoteTextChar"/>
    <w:uiPriority w:val="99"/>
    <w:semiHidden/>
    <w:unhideWhenUsed/>
    <w:rsid w:val="0075400F"/>
    <w:rPr>
      <w:sz w:val="20"/>
      <w:szCs w:val="20"/>
    </w:rPr>
  </w:style>
  <w:style w:type="character" w:customStyle="1" w:styleId="FootnoteTextChar">
    <w:name w:val="Footnote Text Char"/>
    <w:basedOn w:val="DefaultParagraphFont"/>
    <w:link w:val="FootnoteText"/>
    <w:uiPriority w:val="99"/>
    <w:semiHidden/>
    <w:rsid w:val="0075400F"/>
    <w:rPr>
      <w:sz w:val="20"/>
      <w:szCs w:val="20"/>
    </w:rPr>
  </w:style>
  <w:style w:type="character" w:styleId="FootnoteReference">
    <w:name w:val="footnote reference"/>
    <w:basedOn w:val="DefaultParagraphFont"/>
    <w:uiPriority w:val="99"/>
    <w:semiHidden/>
    <w:unhideWhenUsed/>
    <w:rsid w:val="0075400F"/>
    <w:rPr>
      <w:vertAlign w:val="superscript"/>
    </w:rPr>
  </w:style>
  <w:style w:type="paragraph" w:customStyle="1" w:styleId="paragraph">
    <w:name w:val="paragraph"/>
    <w:basedOn w:val="Normal"/>
    <w:rsid w:val="006716A6"/>
    <w:pPr>
      <w:spacing w:before="100" w:beforeAutospacing="1" w:after="100" w:afterAutospacing="1"/>
    </w:pPr>
  </w:style>
  <w:style w:type="character" w:customStyle="1" w:styleId="normaltextrun">
    <w:name w:val="normaltextrun"/>
    <w:basedOn w:val="DefaultParagraphFont"/>
    <w:rsid w:val="006716A6"/>
  </w:style>
  <w:style w:type="character" w:customStyle="1" w:styleId="eop">
    <w:name w:val="eop"/>
    <w:basedOn w:val="DefaultParagraphFont"/>
    <w:rsid w:val="006716A6"/>
  </w:style>
  <w:style w:type="character" w:customStyle="1" w:styleId="Heading3Char">
    <w:name w:val="Heading 3 Char"/>
    <w:basedOn w:val="DefaultParagraphFont"/>
    <w:link w:val="Heading3"/>
    <w:uiPriority w:val="9"/>
    <w:rsid w:val="006949F4"/>
    <w:rPr>
      <w:rFonts w:ascii="Open Sans" w:eastAsia="Times New Roman" w:hAnsi="Open Sans" w:cs="Open Sans"/>
      <w:i/>
      <w:color w:val="E9822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27089">
      <w:bodyDiv w:val="1"/>
      <w:marLeft w:val="0"/>
      <w:marRight w:val="0"/>
      <w:marTop w:val="0"/>
      <w:marBottom w:val="0"/>
      <w:divBdr>
        <w:top w:val="none" w:sz="0" w:space="0" w:color="auto"/>
        <w:left w:val="none" w:sz="0" w:space="0" w:color="auto"/>
        <w:bottom w:val="none" w:sz="0" w:space="0" w:color="auto"/>
        <w:right w:val="none" w:sz="0" w:space="0" w:color="auto"/>
      </w:divBdr>
    </w:div>
    <w:div w:id="407655606">
      <w:bodyDiv w:val="1"/>
      <w:marLeft w:val="0"/>
      <w:marRight w:val="0"/>
      <w:marTop w:val="0"/>
      <w:marBottom w:val="0"/>
      <w:divBdr>
        <w:top w:val="none" w:sz="0" w:space="0" w:color="auto"/>
        <w:left w:val="none" w:sz="0" w:space="0" w:color="auto"/>
        <w:bottom w:val="none" w:sz="0" w:space="0" w:color="auto"/>
        <w:right w:val="none" w:sz="0" w:space="0" w:color="auto"/>
      </w:divBdr>
    </w:div>
    <w:div w:id="524909338">
      <w:bodyDiv w:val="1"/>
      <w:marLeft w:val="0"/>
      <w:marRight w:val="0"/>
      <w:marTop w:val="0"/>
      <w:marBottom w:val="0"/>
      <w:divBdr>
        <w:top w:val="none" w:sz="0" w:space="0" w:color="auto"/>
        <w:left w:val="none" w:sz="0" w:space="0" w:color="auto"/>
        <w:bottom w:val="none" w:sz="0" w:space="0" w:color="auto"/>
        <w:right w:val="none" w:sz="0" w:space="0" w:color="auto"/>
      </w:divBdr>
    </w:div>
    <w:div w:id="686756934">
      <w:bodyDiv w:val="1"/>
      <w:marLeft w:val="0"/>
      <w:marRight w:val="0"/>
      <w:marTop w:val="0"/>
      <w:marBottom w:val="0"/>
      <w:divBdr>
        <w:top w:val="none" w:sz="0" w:space="0" w:color="auto"/>
        <w:left w:val="none" w:sz="0" w:space="0" w:color="auto"/>
        <w:bottom w:val="none" w:sz="0" w:space="0" w:color="auto"/>
        <w:right w:val="none" w:sz="0" w:space="0" w:color="auto"/>
      </w:divBdr>
      <w:divsChild>
        <w:div w:id="474031088">
          <w:marLeft w:val="0"/>
          <w:marRight w:val="0"/>
          <w:marTop w:val="0"/>
          <w:marBottom w:val="0"/>
          <w:divBdr>
            <w:top w:val="none" w:sz="0" w:space="0" w:color="auto"/>
            <w:left w:val="none" w:sz="0" w:space="0" w:color="auto"/>
            <w:bottom w:val="none" w:sz="0" w:space="0" w:color="auto"/>
            <w:right w:val="none" w:sz="0" w:space="0" w:color="auto"/>
          </w:divBdr>
        </w:div>
        <w:div w:id="770592043">
          <w:marLeft w:val="0"/>
          <w:marRight w:val="0"/>
          <w:marTop w:val="0"/>
          <w:marBottom w:val="0"/>
          <w:divBdr>
            <w:top w:val="none" w:sz="0" w:space="0" w:color="auto"/>
            <w:left w:val="none" w:sz="0" w:space="0" w:color="auto"/>
            <w:bottom w:val="none" w:sz="0" w:space="0" w:color="auto"/>
            <w:right w:val="none" w:sz="0" w:space="0" w:color="auto"/>
          </w:divBdr>
        </w:div>
        <w:div w:id="1044865295">
          <w:marLeft w:val="0"/>
          <w:marRight w:val="0"/>
          <w:marTop w:val="0"/>
          <w:marBottom w:val="0"/>
          <w:divBdr>
            <w:top w:val="none" w:sz="0" w:space="0" w:color="auto"/>
            <w:left w:val="none" w:sz="0" w:space="0" w:color="auto"/>
            <w:bottom w:val="none" w:sz="0" w:space="0" w:color="auto"/>
            <w:right w:val="none" w:sz="0" w:space="0" w:color="auto"/>
          </w:divBdr>
        </w:div>
        <w:div w:id="1077023109">
          <w:marLeft w:val="0"/>
          <w:marRight w:val="0"/>
          <w:marTop w:val="0"/>
          <w:marBottom w:val="0"/>
          <w:divBdr>
            <w:top w:val="none" w:sz="0" w:space="0" w:color="auto"/>
            <w:left w:val="none" w:sz="0" w:space="0" w:color="auto"/>
            <w:bottom w:val="none" w:sz="0" w:space="0" w:color="auto"/>
            <w:right w:val="none" w:sz="0" w:space="0" w:color="auto"/>
          </w:divBdr>
        </w:div>
        <w:div w:id="1356881811">
          <w:marLeft w:val="0"/>
          <w:marRight w:val="0"/>
          <w:marTop w:val="0"/>
          <w:marBottom w:val="0"/>
          <w:divBdr>
            <w:top w:val="none" w:sz="0" w:space="0" w:color="auto"/>
            <w:left w:val="none" w:sz="0" w:space="0" w:color="auto"/>
            <w:bottom w:val="none" w:sz="0" w:space="0" w:color="auto"/>
            <w:right w:val="none" w:sz="0" w:space="0" w:color="auto"/>
          </w:divBdr>
        </w:div>
        <w:div w:id="1687824157">
          <w:marLeft w:val="0"/>
          <w:marRight w:val="0"/>
          <w:marTop w:val="0"/>
          <w:marBottom w:val="0"/>
          <w:divBdr>
            <w:top w:val="none" w:sz="0" w:space="0" w:color="auto"/>
            <w:left w:val="none" w:sz="0" w:space="0" w:color="auto"/>
            <w:bottom w:val="none" w:sz="0" w:space="0" w:color="auto"/>
            <w:right w:val="none" w:sz="0" w:space="0" w:color="auto"/>
          </w:divBdr>
        </w:div>
      </w:divsChild>
    </w:div>
    <w:div w:id="700474111">
      <w:bodyDiv w:val="1"/>
      <w:marLeft w:val="0"/>
      <w:marRight w:val="0"/>
      <w:marTop w:val="0"/>
      <w:marBottom w:val="0"/>
      <w:divBdr>
        <w:top w:val="none" w:sz="0" w:space="0" w:color="auto"/>
        <w:left w:val="none" w:sz="0" w:space="0" w:color="auto"/>
        <w:bottom w:val="none" w:sz="0" w:space="0" w:color="auto"/>
        <w:right w:val="none" w:sz="0" w:space="0" w:color="auto"/>
      </w:divBdr>
    </w:div>
    <w:div w:id="760298914">
      <w:bodyDiv w:val="1"/>
      <w:marLeft w:val="0"/>
      <w:marRight w:val="0"/>
      <w:marTop w:val="0"/>
      <w:marBottom w:val="0"/>
      <w:divBdr>
        <w:top w:val="none" w:sz="0" w:space="0" w:color="auto"/>
        <w:left w:val="none" w:sz="0" w:space="0" w:color="auto"/>
        <w:bottom w:val="none" w:sz="0" w:space="0" w:color="auto"/>
        <w:right w:val="none" w:sz="0" w:space="0" w:color="auto"/>
      </w:divBdr>
      <w:divsChild>
        <w:div w:id="14432229">
          <w:marLeft w:val="0"/>
          <w:marRight w:val="0"/>
          <w:marTop w:val="0"/>
          <w:marBottom w:val="0"/>
          <w:divBdr>
            <w:top w:val="none" w:sz="0" w:space="0" w:color="auto"/>
            <w:left w:val="none" w:sz="0" w:space="0" w:color="auto"/>
            <w:bottom w:val="none" w:sz="0" w:space="0" w:color="auto"/>
            <w:right w:val="none" w:sz="0" w:space="0" w:color="auto"/>
          </w:divBdr>
        </w:div>
        <w:div w:id="47339553">
          <w:marLeft w:val="0"/>
          <w:marRight w:val="0"/>
          <w:marTop w:val="0"/>
          <w:marBottom w:val="0"/>
          <w:divBdr>
            <w:top w:val="none" w:sz="0" w:space="0" w:color="auto"/>
            <w:left w:val="none" w:sz="0" w:space="0" w:color="auto"/>
            <w:bottom w:val="none" w:sz="0" w:space="0" w:color="auto"/>
            <w:right w:val="none" w:sz="0" w:space="0" w:color="auto"/>
          </w:divBdr>
        </w:div>
        <w:div w:id="141698881">
          <w:marLeft w:val="0"/>
          <w:marRight w:val="0"/>
          <w:marTop w:val="0"/>
          <w:marBottom w:val="0"/>
          <w:divBdr>
            <w:top w:val="none" w:sz="0" w:space="0" w:color="auto"/>
            <w:left w:val="none" w:sz="0" w:space="0" w:color="auto"/>
            <w:bottom w:val="none" w:sz="0" w:space="0" w:color="auto"/>
            <w:right w:val="none" w:sz="0" w:space="0" w:color="auto"/>
          </w:divBdr>
        </w:div>
        <w:div w:id="508757075">
          <w:marLeft w:val="0"/>
          <w:marRight w:val="0"/>
          <w:marTop w:val="0"/>
          <w:marBottom w:val="0"/>
          <w:divBdr>
            <w:top w:val="none" w:sz="0" w:space="0" w:color="auto"/>
            <w:left w:val="none" w:sz="0" w:space="0" w:color="auto"/>
            <w:bottom w:val="none" w:sz="0" w:space="0" w:color="auto"/>
            <w:right w:val="none" w:sz="0" w:space="0" w:color="auto"/>
          </w:divBdr>
        </w:div>
        <w:div w:id="800536581">
          <w:marLeft w:val="0"/>
          <w:marRight w:val="0"/>
          <w:marTop w:val="0"/>
          <w:marBottom w:val="0"/>
          <w:divBdr>
            <w:top w:val="none" w:sz="0" w:space="0" w:color="auto"/>
            <w:left w:val="none" w:sz="0" w:space="0" w:color="auto"/>
            <w:bottom w:val="none" w:sz="0" w:space="0" w:color="auto"/>
            <w:right w:val="none" w:sz="0" w:space="0" w:color="auto"/>
          </w:divBdr>
        </w:div>
        <w:div w:id="1022322045">
          <w:marLeft w:val="0"/>
          <w:marRight w:val="0"/>
          <w:marTop w:val="0"/>
          <w:marBottom w:val="0"/>
          <w:divBdr>
            <w:top w:val="none" w:sz="0" w:space="0" w:color="auto"/>
            <w:left w:val="none" w:sz="0" w:space="0" w:color="auto"/>
            <w:bottom w:val="none" w:sz="0" w:space="0" w:color="auto"/>
            <w:right w:val="none" w:sz="0" w:space="0" w:color="auto"/>
          </w:divBdr>
        </w:div>
        <w:div w:id="1718823078">
          <w:marLeft w:val="0"/>
          <w:marRight w:val="0"/>
          <w:marTop w:val="0"/>
          <w:marBottom w:val="0"/>
          <w:divBdr>
            <w:top w:val="none" w:sz="0" w:space="0" w:color="auto"/>
            <w:left w:val="none" w:sz="0" w:space="0" w:color="auto"/>
            <w:bottom w:val="none" w:sz="0" w:space="0" w:color="auto"/>
            <w:right w:val="none" w:sz="0" w:space="0" w:color="auto"/>
          </w:divBdr>
          <w:divsChild>
            <w:div w:id="399451381">
              <w:marLeft w:val="-75"/>
              <w:marRight w:val="0"/>
              <w:marTop w:val="30"/>
              <w:marBottom w:val="30"/>
              <w:divBdr>
                <w:top w:val="none" w:sz="0" w:space="0" w:color="auto"/>
                <w:left w:val="none" w:sz="0" w:space="0" w:color="auto"/>
                <w:bottom w:val="none" w:sz="0" w:space="0" w:color="auto"/>
                <w:right w:val="none" w:sz="0" w:space="0" w:color="auto"/>
              </w:divBdr>
              <w:divsChild>
                <w:div w:id="451242480">
                  <w:marLeft w:val="0"/>
                  <w:marRight w:val="0"/>
                  <w:marTop w:val="0"/>
                  <w:marBottom w:val="0"/>
                  <w:divBdr>
                    <w:top w:val="none" w:sz="0" w:space="0" w:color="auto"/>
                    <w:left w:val="none" w:sz="0" w:space="0" w:color="auto"/>
                    <w:bottom w:val="none" w:sz="0" w:space="0" w:color="auto"/>
                    <w:right w:val="none" w:sz="0" w:space="0" w:color="auto"/>
                  </w:divBdr>
                  <w:divsChild>
                    <w:div w:id="945038536">
                      <w:marLeft w:val="0"/>
                      <w:marRight w:val="0"/>
                      <w:marTop w:val="0"/>
                      <w:marBottom w:val="0"/>
                      <w:divBdr>
                        <w:top w:val="none" w:sz="0" w:space="0" w:color="auto"/>
                        <w:left w:val="none" w:sz="0" w:space="0" w:color="auto"/>
                        <w:bottom w:val="none" w:sz="0" w:space="0" w:color="auto"/>
                        <w:right w:val="none" w:sz="0" w:space="0" w:color="auto"/>
                      </w:divBdr>
                    </w:div>
                  </w:divsChild>
                </w:div>
                <w:div w:id="876043373">
                  <w:marLeft w:val="0"/>
                  <w:marRight w:val="0"/>
                  <w:marTop w:val="0"/>
                  <w:marBottom w:val="0"/>
                  <w:divBdr>
                    <w:top w:val="none" w:sz="0" w:space="0" w:color="auto"/>
                    <w:left w:val="none" w:sz="0" w:space="0" w:color="auto"/>
                    <w:bottom w:val="none" w:sz="0" w:space="0" w:color="auto"/>
                    <w:right w:val="none" w:sz="0" w:space="0" w:color="auto"/>
                  </w:divBdr>
                  <w:divsChild>
                    <w:div w:id="718826271">
                      <w:marLeft w:val="0"/>
                      <w:marRight w:val="0"/>
                      <w:marTop w:val="0"/>
                      <w:marBottom w:val="0"/>
                      <w:divBdr>
                        <w:top w:val="none" w:sz="0" w:space="0" w:color="auto"/>
                        <w:left w:val="none" w:sz="0" w:space="0" w:color="auto"/>
                        <w:bottom w:val="none" w:sz="0" w:space="0" w:color="auto"/>
                        <w:right w:val="none" w:sz="0" w:space="0" w:color="auto"/>
                      </w:divBdr>
                    </w:div>
                  </w:divsChild>
                </w:div>
                <w:div w:id="912131250">
                  <w:marLeft w:val="0"/>
                  <w:marRight w:val="0"/>
                  <w:marTop w:val="0"/>
                  <w:marBottom w:val="0"/>
                  <w:divBdr>
                    <w:top w:val="none" w:sz="0" w:space="0" w:color="auto"/>
                    <w:left w:val="none" w:sz="0" w:space="0" w:color="auto"/>
                    <w:bottom w:val="none" w:sz="0" w:space="0" w:color="auto"/>
                    <w:right w:val="none" w:sz="0" w:space="0" w:color="auto"/>
                  </w:divBdr>
                  <w:divsChild>
                    <w:div w:id="397747294">
                      <w:marLeft w:val="0"/>
                      <w:marRight w:val="0"/>
                      <w:marTop w:val="0"/>
                      <w:marBottom w:val="0"/>
                      <w:divBdr>
                        <w:top w:val="none" w:sz="0" w:space="0" w:color="auto"/>
                        <w:left w:val="none" w:sz="0" w:space="0" w:color="auto"/>
                        <w:bottom w:val="none" w:sz="0" w:space="0" w:color="auto"/>
                        <w:right w:val="none" w:sz="0" w:space="0" w:color="auto"/>
                      </w:divBdr>
                    </w:div>
                  </w:divsChild>
                </w:div>
                <w:div w:id="986592731">
                  <w:marLeft w:val="0"/>
                  <w:marRight w:val="0"/>
                  <w:marTop w:val="0"/>
                  <w:marBottom w:val="0"/>
                  <w:divBdr>
                    <w:top w:val="none" w:sz="0" w:space="0" w:color="auto"/>
                    <w:left w:val="none" w:sz="0" w:space="0" w:color="auto"/>
                    <w:bottom w:val="none" w:sz="0" w:space="0" w:color="auto"/>
                    <w:right w:val="none" w:sz="0" w:space="0" w:color="auto"/>
                  </w:divBdr>
                  <w:divsChild>
                    <w:div w:id="918363720">
                      <w:marLeft w:val="0"/>
                      <w:marRight w:val="0"/>
                      <w:marTop w:val="0"/>
                      <w:marBottom w:val="0"/>
                      <w:divBdr>
                        <w:top w:val="none" w:sz="0" w:space="0" w:color="auto"/>
                        <w:left w:val="none" w:sz="0" w:space="0" w:color="auto"/>
                        <w:bottom w:val="none" w:sz="0" w:space="0" w:color="auto"/>
                        <w:right w:val="none" w:sz="0" w:space="0" w:color="auto"/>
                      </w:divBdr>
                    </w:div>
                  </w:divsChild>
                </w:div>
                <w:div w:id="1164710949">
                  <w:marLeft w:val="0"/>
                  <w:marRight w:val="0"/>
                  <w:marTop w:val="0"/>
                  <w:marBottom w:val="0"/>
                  <w:divBdr>
                    <w:top w:val="none" w:sz="0" w:space="0" w:color="auto"/>
                    <w:left w:val="none" w:sz="0" w:space="0" w:color="auto"/>
                    <w:bottom w:val="none" w:sz="0" w:space="0" w:color="auto"/>
                    <w:right w:val="none" w:sz="0" w:space="0" w:color="auto"/>
                  </w:divBdr>
                  <w:divsChild>
                    <w:div w:id="1313675901">
                      <w:marLeft w:val="0"/>
                      <w:marRight w:val="0"/>
                      <w:marTop w:val="0"/>
                      <w:marBottom w:val="0"/>
                      <w:divBdr>
                        <w:top w:val="none" w:sz="0" w:space="0" w:color="auto"/>
                        <w:left w:val="none" w:sz="0" w:space="0" w:color="auto"/>
                        <w:bottom w:val="none" w:sz="0" w:space="0" w:color="auto"/>
                        <w:right w:val="none" w:sz="0" w:space="0" w:color="auto"/>
                      </w:divBdr>
                    </w:div>
                  </w:divsChild>
                </w:div>
                <w:div w:id="2093617765">
                  <w:marLeft w:val="0"/>
                  <w:marRight w:val="0"/>
                  <w:marTop w:val="0"/>
                  <w:marBottom w:val="0"/>
                  <w:divBdr>
                    <w:top w:val="none" w:sz="0" w:space="0" w:color="auto"/>
                    <w:left w:val="none" w:sz="0" w:space="0" w:color="auto"/>
                    <w:bottom w:val="none" w:sz="0" w:space="0" w:color="auto"/>
                    <w:right w:val="none" w:sz="0" w:space="0" w:color="auto"/>
                  </w:divBdr>
                  <w:divsChild>
                    <w:div w:id="1972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69134">
          <w:marLeft w:val="0"/>
          <w:marRight w:val="0"/>
          <w:marTop w:val="0"/>
          <w:marBottom w:val="0"/>
          <w:divBdr>
            <w:top w:val="none" w:sz="0" w:space="0" w:color="auto"/>
            <w:left w:val="none" w:sz="0" w:space="0" w:color="auto"/>
            <w:bottom w:val="none" w:sz="0" w:space="0" w:color="auto"/>
            <w:right w:val="none" w:sz="0" w:space="0" w:color="auto"/>
          </w:divBdr>
          <w:divsChild>
            <w:div w:id="709916173">
              <w:marLeft w:val="-75"/>
              <w:marRight w:val="0"/>
              <w:marTop w:val="30"/>
              <w:marBottom w:val="30"/>
              <w:divBdr>
                <w:top w:val="none" w:sz="0" w:space="0" w:color="auto"/>
                <w:left w:val="none" w:sz="0" w:space="0" w:color="auto"/>
                <w:bottom w:val="none" w:sz="0" w:space="0" w:color="auto"/>
                <w:right w:val="none" w:sz="0" w:space="0" w:color="auto"/>
              </w:divBdr>
              <w:divsChild>
                <w:div w:id="1862813430">
                  <w:marLeft w:val="0"/>
                  <w:marRight w:val="0"/>
                  <w:marTop w:val="0"/>
                  <w:marBottom w:val="0"/>
                  <w:divBdr>
                    <w:top w:val="none" w:sz="0" w:space="0" w:color="auto"/>
                    <w:left w:val="none" w:sz="0" w:space="0" w:color="auto"/>
                    <w:bottom w:val="none" w:sz="0" w:space="0" w:color="auto"/>
                    <w:right w:val="none" w:sz="0" w:space="0" w:color="auto"/>
                  </w:divBdr>
                  <w:divsChild>
                    <w:div w:id="1737707572">
                      <w:marLeft w:val="0"/>
                      <w:marRight w:val="0"/>
                      <w:marTop w:val="0"/>
                      <w:marBottom w:val="0"/>
                      <w:divBdr>
                        <w:top w:val="none" w:sz="0" w:space="0" w:color="auto"/>
                        <w:left w:val="none" w:sz="0" w:space="0" w:color="auto"/>
                        <w:bottom w:val="none" w:sz="0" w:space="0" w:color="auto"/>
                        <w:right w:val="none" w:sz="0" w:space="0" w:color="auto"/>
                      </w:divBdr>
                    </w:div>
                  </w:divsChild>
                </w:div>
                <w:div w:id="2117600640">
                  <w:marLeft w:val="0"/>
                  <w:marRight w:val="0"/>
                  <w:marTop w:val="0"/>
                  <w:marBottom w:val="0"/>
                  <w:divBdr>
                    <w:top w:val="none" w:sz="0" w:space="0" w:color="auto"/>
                    <w:left w:val="none" w:sz="0" w:space="0" w:color="auto"/>
                    <w:bottom w:val="none" w:sz="0" w:space="0" w:color="auto"/>
                    <w:right w:val="none" w:sz="0" w:space="0" w:color="auto"/>
                  </w:divBdr>
                  <w:divsChild>
                    <w:div w:id="18396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09817">
          <w:marLeft w:val="0"/>
          <w:marRight w:val="0"/>
          <w:marTop w:val="0"/>
          <w:marBottom w:val="0"/>
          <w:divBdr>
            <w:top w:val="none" w:sz="0" w:space="0" w:color="auto"/>
            <w:left w:val="none" w:sz="0" w:space="0" w:color="auto"/>
            <w:bottom w:val="none" w:sz="0" w:space="0" w:color="auto"/>
            <w:right w:val="none" w:sz="0" w:space="0" w:color="auto"/>
          </w:divBdr>
          <w:divsChild>
            <w:div w:id="833297449">
              <w:marLeft w:val="-75"/>
              <w:marRight w:val="0"/>
              <w:marTop w:val="30"/>
              <w:marBottom w:val="30"/>
              <w:divBdr>
                <w:top w:val="none" w:sz="0" w:space="0" w:color="auto"/>
                <w:left w:val="none" w:sz="0" w:space="0" w:color="auto"/>
                <w:bottom w:val="none" w:sz="0" w:space="0" w:color="auto"/>
                <w:right w:val="none" w:sz="0" w:space="0" w:color="auto"/>
              </w:divBdr>
              <w:divsChild>
                <w:div w:id="202711328">
                  <w:marLeft w:val="0"/>
                  <w:marRight w:val="0"/>
                  <w:marTop w:val="0"/>
                  <w:marBottom w:val="0"/>
                  <w:divBdr>
                    <w:top w:val="none" w:sz="0" w:space="0" w:color="auto"/>
                    <w:left w:val="none" w:sz="0" w:space="0" w:color="auto"/>
                    <w:bottom w:val="none" w:sz="0" w:space="0" w:color="auto"/>
                    <w:right w:val="none" w:sz="0" w:space="0" w:color="auto"/>
                  </w:divBdr>
                </w:div>
                <w:div w:id="298531994">
                  <w:marLeft w:val="0"/>
                  <w:marRight w:val="0"/>
                  <w:marTop w:val="0"/>
                  <w:marBottom w:val="0"/>
                  <w:divBdr>
                    <w:top w:val="none" w:sz="0" w:space="0" w:color="auto"/>
                    <w:left w:val="none" w:sz="0" w:space="0" w:color="auto"/>
                    <w:bottom w:val="none" w:sz="0" w:space="0" w:color="auto"/>
                    <w:right w:val="none" w:sz="0" w:space="0" w:color="auto"/>
                  </w:divBdr>
                  <w:divsChild>
                    <w:div w:id="537082526">
                      <w:marLeft w:val="0"/>
                      <w:marRight w:val="0"/>
                      <w:marTop w:val="0"/>
                      <w:marBottom w:val="0"/>
                      <w:divBdr>
                        <w:top w:val="none" w:sz="0" w:space="0" w:color="auto"/>
                        <w:left w:val="none" w:sz="0" w:space="0" w:color="auto"/>
                        <w:bottom w:val="none" w:sz="0" w:space="0" w:color="auto"/>
                        <w:right w:val="none" w:sz="0" w:space="0" w:color="auto"/>
                      </w:divBdr>
                    </w:div>
                    <w:div w:id="1359041329">
                      <w:marLeft w:val="0"/>
                      <w:marRight w:val="0"/>
                      <w:marTop w:val="0"/>
                      <w:marBottom w:val="0"/>
                      <w:divBdr>
                        <w:top w:val="none" w:sz="0" w:space="0" w:color="auto"/>
                        <w:left w:val="none" w:sz="0" w:space="0" w:color="auto"/>
                        <w:bottom w:val="none" w:sz="0" w:space="0" w:color="auto"/>
                        <w:right w:val="none" w:sz="0" w:space="0" w:color="auto"/>
                      </w:divBdr>
                    </w:div>
                  </w:divsChild>
                </w:div>
                <w:div w:id="458576471">
                  <w:marLeft w:val="0"/>
                  <w:marRight w:val="0"/>
                  <w:marTop w:val="0"/>
                  <w:marBottom w:val="0"/>
                  <w:divBdr>
                    <w:top w:val="none" w:sz="0" w:space="0" w:color="auto"/>
                    <w:left w:val="none" w:sz="0" w:space="0" w:color="auto"/>
                    <w:bottom w:val="none" w:sz="0" w:space="0" w:color="auto"/>
                    <w:right w:val="none" w:sz="0" w:space="0" w:color="auto"/>
                  </w:divBdr>
                  <w:divsChild>
                    <w:div w:id="1987318973">
                      <w:marLeft w:val="0"/>
                      <w:marRight w:val="0"/>
                      <w:marTop w:val="0"/>
                      <w:marBottom w:val="0"/>
                      <w:divBdr>
                        <w:top w:val="none" w:sz="0" w:space="0" w:color="auto"/>
                        <w:left w:val="none" w:sz="0" w:space="0" w:color="auto"/>
                        <w:bottom w:val="none" w:sz="0" w:space="0" w:color="auto"/>
                        <w:right w:val="none" w:sz="0" w:space="0" w:color="auto"/>
                      </w:divBdr>
                    </w:div>
                  </w:divsChild>
                </w:div>
                <w:div w:id="482042527">
                  <w:marLeft w:val="0"/>
                  <w:marRight w:val="0"/>
                  <w:marTop w:val="0"/>
                  <w:marBottom w:val="0"/>
                  <w:divBdr>
                    <w:top w:val="none" w:sz="0" w:space="0" w:color="auto"/>
                    <w:left w:val="none" w:sz="0" w:space="0" w:color="auto"/>
                    <w:bottom w:val="none" w:sz="0" w:space="0" w:color="auto"/>
                    <w:right w:val="none" w:sz="0" w:space="0" w:color="auto"/>
                  </w:divBdr>
                  <w:divsChild>
                    <w:div w:id="2108574462">
                      <w:marLeft w:val="0"/>
                      <w:marRight w:val="0"/>
                      <w:marTop w:val="0"/>
                      <w:marBottom w:val="0"/>
                      <w:divBdr>
                        <w:top w:val="none" w:sz="0" w:space="0" w:color="auto"/>
                        <w:left w:val="none" w:sz="0" w:space="0" w:color="auto"/>
                        <w:bottom w:val="none" w:sz="0" w:space="0" w:color="auto"/>
                        <w:right w:val="none" w:sz="0" w:space="0" w:color="auto"/>
                      </w:divBdr>
                    </w:div>
                  </w:divsChild>
                </w:div>
                <w:div w:id="558057015">
                  <w:marLeft w:val="0"/>
                  <w:marRight w:val="0"/>
                  <w:marTop w:val="0"/>
                  <w:marBottom w:val="0"/>
                  <w:divBdr>
                    <w:top w:val="none" w:sz="0" w:space="0" w:color="auto"/>
                    <w:left w:val="none" w:sz="0" w:space="0" w:color="auto"/>
                    <w:bottom w:val="none" w:sz="0" w:space="0" w:color="auto"/>
                    <w:right w:val="none" w:sz="0" w:space="0" w:color="auto"/>
                  </w:divBdr>
                  <w:divsChild>
                    <w:div w:id="1298873456">
                      <w:marLeft w:val="0"/>
                      <w:marRight w:val="0"/>
                      <w:marTop w:val="0"/>
                      <w:marBottom w:val="0"/>
                      <w:divBdr>
                        <w:top w:val="none" w:sz="0" w:space="0" w:color="auto"/>
                        <w:left w:val="none" w:sz="0" w:space="0" w:color="auto"/>
                        <w:bottom w:val="none" w:sz="0" w:space="0" w:color="auto"/>
                        <w:right w:val="none" w:sz="0" w:space="0" w:color="auto"/>
                      </w:divBdr>
                    </w:div>
                  </w:divsChild>
                </w:div>
                <w:div w:id="716663078">
                  <w:marLeft w:val="0"/>
                  <w:marRight w:val="0"/>
                  <w:marTop w:val="0"/>
                  <w:marBottom w:val="0"/>
                  <w:divBdr>
                    <w:top w:val="none" w:sz="0" w:space="0" w:color="auto"/>
                    <w:left w:val="none" w:sz="0" w:space="0" w:color="auto"/>
                    <w:bottom w:val="none" w:sz="0" w:space="0" w:color="auto"/>
                    <w:right w:val="none" w:sz="0" w:space="0" w:color="auto"/>
                  </w:divBdr>
                  <w:divsChild>
                    <w:div w:id="1783724028">
                      <w:marLeft w:val="0"/>
                      <w:marRight w:val="0"/>
                      <w:marTop w:val="0"/>
                      <w:marBottom w:val="0"/>
                      <w:divBdr>
                        <w:top w:val="none" w:sz="0" w:space="0" w:color="auto"/>
                        <w:left w:val="none" w:sz="0" w:space="0" w:color="auto"/>
                        <w:bottom w:val="none" w:sz="0" w:space="0" w:color="auto"/>
                        <w:right w:val="none" w:sz="0" w:space="0" w:color="auto"/>
                      </w:divBdr>
                    </w:div>
                  </w:divsChild>
                </w:div>
                <w:div w:id="1029062474">
                  <w:marLeft w:val="0"/>
                  <w:marRight w:val="0"/>
                  <w:marTop w:val="0"/>
                  <w:marBottom w:val="0"/>
                  <w:divBdr>
                    <w:top w:val="none" w:sz="0" w:space="0" w:color="auto"/>
                    <w:left w:val="none" w:sz="0" w:space="0" w:color="auto"/>
                    <w:bottom w:val="none" w:sz="0" w:space="0" w:color="auto"/>
                    <w:right w:val="none" w:sz="0" w:space="0" w:color="auto"/>
                  </w:divBdr>
                  <w:divsChild>
                    <w:div w:id="1049183348">
                      <w:marLeft w:val="0"/>
                      <w:marRight w:val="0"/>
                      <w:marTop w:val="0"/>
                      <w:marBottom w:val="0"/>
                      <w:divBdr>
                        <w:top w:val="none" w:sz="0" w:space="0" w:color="auto"/>
                        <w:left w:val="none" w:sz="0" w:space="0" w:color="auto"/>
                        <w:bottom w:val="none" w:sz="0" w:space="0" w:color="auto"/>
                        <w:right w:val="none" w:sz="0" w:space="0" w:color="auto"/>
                      </w:divBdr>
                    </w:div>
                  </w:divsChild>
                </w:div>
                <w:div w:id="1064110139">
                  <w:marLeft w:val="0"/>
                  <w:marRight w:val="0"/>
                  <w:marTop w:val="0"/>
                  <w:marBottom w:val="0"/>
                  <w:divBdr>
                    <w:top w:val="none" w:sz="0" w:space="0" w:color="auto"/>
                    <w:left w:val="none" w:sz="0" w:space="0" w:color="auto"/>
                    <w:bottom w:val="none" w:sz="0" w:space="0" w:color="auto"/>
                    <w:right w:val="none" w:sz="0" w:space="0" w:color="auto"/>
                  </w:divBdr>
                </w:div>
                <w:div w:id="1197812374">
                  <w:marLeft w:val="0"/>
                  <w:marRight w:val="0"/>
                  <w:marTop w:val="0"/>
                  <w:marBottom w:val="0"/>
                  <w:divBdr>
                    <w:top w:val="none" w:sz="0" w:space="0" w:color="auto"/>
                    <w:left w:val="none" w:sz="0" w:space="0" w:color="auto"/>
                    <w:bottom w:val="none" w:sz="0" w:space="0" w:color="auto"/>
                    <w:right w:val="none" w:sz="0" w:space="0" w:color="auto"/>
                  </w:divBdr>
                  <w:divsChild>
                    <w:div w:id="6684921">
                      <w:marLeft w:val="0"/>
                      <w:marRight w:val="0"/>
                      <w:marTop w:val="0"/>
                      <w:marBottom w:val="0"/>
                      <w:divBdr>
                        <w:top w:val="none" w:sz="0" w:space="0" w:color="auto"/>
                        <w:left w:val="none" w:sz="0" w:space="0" w:color="auto"/>
                        <w:bottom w:val="none" w:sz="0" w:space="0" w:color="auto"/>
                        <w:right w:val="none" w:sz="0" w:space="0" w:color="auto"/>
                      </w:divBdr>
                    </w:div>
                  </w:divsChild>
                </w:div>
                <w:div w:id="1846478938">
                  <w:marLeft w:val="0"/>
                  <w:marRight w:val="0"/>
                  <w:marTop w:val="0"/>
                  <w:marBottom w:val="0"/>
                  <w:divBdr>
                    <w:top w:val="none" w:sz="0" w:space="0" w:color="auto"/>
                    <w:left w:val="none" w:sz="0" w:space="0" w:color="auto"/>
                    <w:bottom w:val="none" w:sz="0" w:space="0" w:color="auto"/>
                    <w:right w:val="none" w:sz="0" w:space="0" w:color="auto"/>
                  </w:divBdr>
                  <w:divsChild>
                    <w:div w:id="633095402">
                      <w:marLeft w:val="0"/>
                      <w:marRight w:val="0"/>
                      <w:marTop w:val="0"/>
                      <w:marBottom w:val="0"/>
                      <w:divBdr>
                        <w:top w:val="none" w:sz="0" w:space="0" w:color="auto"/>
                        <w:left w:val="none" w:sz="0" w:space="0" w:color="auto"/>
                        <w:bottom w:val="none" w:sz="0" w:space="0" w:color="auto"/>
                        <w:right w:val="none" w:sz="0" w:space="0" w:color="auto"/>
                      </w:divBdr>
                    </w:div>
                    <w:div w:id="758524088">
                      <w:marLeft w:val="0"/>
                      <w:marRight w:val="0"/>
                      <w:marTop w:val="0"/>
                      <w:marBottom w:val="0"/>
                      <w:divBdr>
                        <w:top w:val="none" w:sz="0" w:space="0" w:color="auto"/>
                        <w:left w:val="none" w:sz="0" w:space="0" w:color="auto"/>
                        <w:bottom w:val="none" w:sz="0" w:space="0" w:color="auto"/>
                        <w:right w:val="none" w:sz="0" w:space="0" w:color="auto"/>
                      </w:divBdr>
                    </w:div>
                    <w:div w:id="838468246">
                      <w:marLeft w:val="0"/>
                      <w:marRight w:val="0"/>
                      <w:marTop w:val="0"/>
                      <w:marBottom w:val="0"/>
                      <w:divBdr>
                        <w:top w:val="none" w:sz="0" w:space="0" w:color="auto"/>
                        <w:left w:val="none" w:sz="0" w:space="0" w:color="auto"/>
                        <w:bottom w:val="none" w:sz="0" w:space="0" w:color="auto"/>
                        <w:right w:val="none" w:sz="0" w:space="0" w:color="auto"/>
                      </w:divBdr>
                    </w:div>
                    <w:div w:id="1297682383">
                      <w:marLeft w:val="0"/>
                      <w:marRight w:val="0"/>
                      <w:marTop w:val="0"/>
                      <w:marBottom w:val="0"/>
                      <w:divBdr>
                        <w:top w:val="none" w:sz="0" w:space="0" w:color="auto"/>
                        <w:left w:val="none" w:sz="0" w:space="0" w:color="auto"/>
                        <w:bottom w:val="none" w:sz="0" w:space="0" w:color="auto"/>
                        <w:right w:val="none" w:sz="0" w:space="0" w:color="auto"/>
                      </w:divBdr>
                    </w:div>
                    <w:div w:id="20647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19584">
          <w:marLeft w:val="0"/>
          <w:marRight w:val="0"/>
          <w:marTop w:val="0"/>
          <w:marBottom w:val="0"/>
          <w:divBdr>
            <w:top w:val="none" w:sz="0" w:space="0" w:color="auto"/>
            <w:left w:val="none" w:sz="0" w:space="0" w:color="auto"/>
            <w:bottom w:val="none" w:sz="0" w:space="0" w:color="auto"/>
            <w:right w:val="none" w:sz="0" w:space="0" w:color="auto"/>
          </w:divBdr>
        </w:div>
      </w:divsChild>
    </w:div>
    <w:div w:id="967318082">
      <w:bodyDiv w:val="1"/>
      <w:marLeft w:val="0"/>
      <w:marRight w:val="0"/>
      <w:marTop w:val="0"/>
      <w:marBottom w:val="0"/>
      <w:divBdr>
        <w:top w:val="none" w:sz="0" w:space="0" w:color="auto"/>
        <w:left w:val="none" w:sz="0" w:space="0" w:color="auto"/>
        <w:bottom w:val="none" w:sz="0" w:space="0" w:color="auto"/>
        <w:right w:val="none" w:sz="0" w:space="0" w:color="auto"/>
      </w:divBdr>
      <w:divsChild>
        <w:div w:id="311718865">
          <w:marLeft w:val="0"/>
          <w:marRight w:val="0"/>
          <w:marTop w:val="0"/>
          <w:marBottom w:val="0"/>
          <w:divBdr>
            <w:top w:val="none" w:sz="0" w:space="0" w:color="auto"/>
            <w:left w:val="none" w:sz="0" w:space="0" w:color="auto"/>
            <w:bottom w:val="none" w:sz="0" w:space="0" w:color="auto"/>
            <w:right w:val="none" w:sz="0" w:space="0" w:color="auto"/>
          </w:divBdr>
        </w:div>
        <w:div w:id="637032031">
          <w:marLeft w:val="0"/>
          <w:marRight w:val="0"/>
          <w:marTop w:val="0"/>
          <w:marBottom w:val="0"/>
          <w:divBdr>
            <w:top w:val="none" w:sz="0" w:space="0" w:color="auto"/>
            <w:left w:val="none" w:sz="0" w:space="0" w:color="auto"/>
            <w:bottom w:val="none" w:sz="0" w:space="0" w:color="auto"/>
            <w:right w:val="none" w:sz="0" w:space="0" w:color="auto"/>
          </w:divBdr>
        </w:div>
        <w:div w:id="651830677">
          <w:marLeft w:val="0"/>
          <w:marRight w:val="0"/>
          <w:marTop w:val="0"/>
          <w:marBottom w:val="0"/>
          <w:divBdr>
            <w:top w:val="none" w:sz="0" w:space="0" w:color="auto"/>
            <w:left w:val="none" w:sz="0" w:space="0" w:color="auto"/>
            <w:bottom w:val="none" w:sz="0" w:space="0" w:color="auto"/>
            <w:right w:val="none" w:sz="0" w:space="0" w:color="auto"/>
          </w:divBdr>
        </w:div>
        <w:div w:id="827937269">
          <w:marLeft w:val="0"/>
          <w:marRight w:val="0"/>
          <w:marTop w:val="0"/>
          <w:marBottom w:val="0"/>
          <w:divBdr>
            <w:top w:val="none" w:sz="0" w:space="0" w:color="auto"/>
            <w:left w:val="none" w:sz="0" w:space="0" w:color="auto"/>
            <w:bottom w:val="none" w:sz="0" w:space="0" w:color="auto"/>
            <w:right w:val="none" w:sz="0" w:space="0" w:color="auto"/>
          </w:divBdr>
        </w:div>
        <w:div w:id="845097590">
          <w:marLeft w:val="0"/>
          <w:marRight w:val="0"/>
          <w:marTop w:val="0"/>
          <w:marBottom w:val="0"/>
          <w:divBdr>
            <w:top w:val="none" w:sz="0" w:space="0" w:color="auto"/>
            <w:left w:val="none" w:sz="0" w:space="0" w:color="auto"/>
            <w:bottom w:val="none" w:sz="0" w:space="0" w:color="auto"/>
            <w:right w:val="none" w:sz="0" w:space="0" w:color="auto"/>
          </w:divBdr>
        </w:div>
        <w:div w:id="1233545880">
          <w:marLeft w:val="0"/>
          <w:marRight w:val="0"/>
          <w:marTop w:val="0"/>
          <w:marBottom w:val="0"/>
          <w:divBdr>
            <w:top w:val="none" w:sz="0" w:space="0" w:color="auto"/>
            <w:left w:val="none" w:sz="0" w:space="0" w:color="auto"/>
            <w:bottom w:val="none" w:sz="0" w:space="0" w:color="auto"/>
            <w:right w:val="none" w:sz="0" w:space="0" w:color="auto"/>
          </w:divBdr>
        </w:div>
        <w:div w:id="1650983274">
          <w:marLeft w:val="0"/>
          <w:marRight w:val="0"/>
          <w:marTop w:val="0"/>
          <w:marBottom w:val="0"/>
          <w:divBdr>
            <w:top w:val="none" w:sz="0" w:space="0" w:color="auto"/>
            <w:left w:val="none" w:sz="0" w:space="0" w:color="auto"/>
            <w:bottom w:val="none" w:sz="0" w:space="0" w:color="auto"/>
            <w:right w:val="none" w:sz="0" w:space="0" w:color="auto"/>
          </w:divBdr>
        </w:div>
        <w:div w:id="1827627756">
          <w:marLeft w:val="0"/>
          <w:marRight w:val="0"/>
          <w:marTop w:val="0"/>
          <w:marBottom w:val="0"/>
          <w:divBdr>
            <w:top w:val="none" w:sz="0" w:space="0" w:color="auto"/>
            <w:left w:val="none" w:sz="0" w:space="0" w:color="auto"/>
            <w:bottom w:val="none" w:sz="0" w:space="0" w:color="auto"/>
            <w:right w:val="none" w:sz="0" w:space="0" w:color="auto"/>
          </w:divBdr>
        </w:div>
        <w:div w:id="1883013026">
          <w:marLeft w:val="0"/>
          <w:marRight w:val="0"/>
          <w:marTop w:val="0"/>
          <w:marBottom w:val="0"/>
          <w:divBdr>
            <w:top w:val="none" w:sz="0" w:space="0" w:color="auto"/>
            <w:left w:val="none" w:sz="0" w:space="0" w:color="auto"/>
            <w:bottom w:val="none" w:sz="0" w:space="0" w:color="auto"/>
            <w:right w:val="none" w:sz="0" w:space="0" w:color="auto"/>
          </w:divBdr>
        </w:div>
      </w:divsChild>
    </w:div>
    <w:div w:id="1159033695">
      <w:bodyDiv w:val="1"/>
      <w:marLeft w:val="0"/>
      <w:marRight w:val="0"/>
      <w:marTop w:val="0"/>
      <w:marBottom w:val="0"/>
      <w:divBdr>
        <w:top w:val="none" w:sz="0" w:space="0" w:color="auto"/>
        <w:left w:val="none" w:sz="0" w:space="0" w:color="auto"/>
        <w:bottom w:val="none" w:sz="0" w:space="0" w:color="auto"/>
        <w:right w:val="none" w:sz="0" w:space="0" w:color="auto"/>
      </w:divBdr>
      <w:divsChild>
        <w:div w:id="30690692">
          <w:marLeft w:val="0"/>
          <w:marRight w:val="0"/>
          <w:marTop w:val="0"/>
          <w:marBottom w:val="0"/>
          <w:divBdr>
            <w:top w:val="none" w:sz="0" w:space="0" w:color="auto"/>
            <w:left w:val="none" w:sz="0" w:space="0" w:color="auto"/>
            <w:bottom w:val="none" w:sz="0" w:space="0" w:color="auto"/>
            <w:right w:val="none" w:sz="0" w:space="0" w:color="auto"/>
          </w:divBdr>
        </w:div>
        <w:div w:id="119501160">
          <w:marLeft w:val="0"/>
          <w:marRight w:val="0"/>
          <w:marTop w:val="0"/>
          <w:marBottom w:val="0"/>
          <w:divBdr>
            <w:top w:val="none" w:sz="0" w:space="0" w:color="auto"/>
            <w:left w:val="none" w:sz="0" w:space="0" w:color="auto"/>
            <w:bottom w:val="none" w:sz="0" w:space="0" w:color="auto"/>
            <w:right w:val="none" w:sz="0" w:space="0" w:color="auto"/>
          </w:divBdr>
        </w:div>
        <w:div w:id="149564043">
          <w:marLeft w:val="0"/>
          <w:marRight w:val="0"/>
          <w:marTop w:val="0"/>
          <w:marBottom w:val="0"/>
          <w:divBdr>
            <w:top w:val="none" w:sz="0" w:space="0" w:color="auto"/>
            <w:left w:val="none" w:sz="0" w:space="0" w:color="auto"/>
            <w:bottom w:val="none" w:sz="0" w:space="0" w:color="auto"/>
            <w:right w:val="none" w:sz="0" w:space="0" w:color="auto"/>
          </w:divBdr>
        </w:div>
        <w:div w:id="252474301">
          <w:marLeft w:val="0"/>
          <w:marRight w:val="0"/>
          <w:marTop w:val="0"/>
          <w:marBottom w:val="0"/>
          <w:divBdr>
            <w:top w:val="none" w:sz="0" w:space="0" w:color="auto"/>
            <w:left w:val="none" w:sz="0" w:space="0" w:color="auto"/>
            <w:bottom w:val="none" w:sz="0" w:space="0" w:color="auto"/>
            <w:right w:val="none" w:sz="0" w:space="0" w:color="auto"/>
          </w:divBdr>
        </w:div>
        <w:div w:id="577057416">
          <w:marLeft w:val="0"/>
          <w:marRight w:val="0"/>
          <w:marTop w:val="0"/>
          <w:marBottom w:val="0"/>
          <w:divBdr>
            <w:top w:val="none" w:sz="0" w:space="0" w:color="auto"/>
            <w:left w:val="none" w:sz="0" w:space="0" w:color="auto"/>
            <w:bottom w:val="none" w:sz="0" w:space="0" w:color="auto"/>
            <w:right w:val="none" w:sz="0" w:space="0" w:color="auto"/>
          </w:divBdr>
        </w:div>
        <w:div w:id="584918734">
          <w:marLeft w:val="0"/>
          <w:marRight w:val="0"/>
          <w:marTop w:val="0"/>
          <w:marBottom w:val="0"/>
          <w:divBdr>
            <w:top w:val="none" w:sz="0" w:space="0" w:color="auto"/>
            <w:left w:val="none" w:sz="0" w:space="0" w:color="auto"/>
            <w:bottom w:val="none" w:sz="0" w:space="0" w:color="auto"/>
            <w:right w:val="none" w:sz="0" w:space="0" w:color="auto"/>
          </w:divBdr>
        </w:div>
        <w:div w:id="809595445">
          <w:marLeft w:val="0"/>
          <w:marRight w:val="0"/>
          <w:marTop w:val="0"/>
          <w:marBottom w:val="0"/>
          <w:divBdr>
            <w:top w:val="none" w:sz="0" w:space="0" w:color="auto"/>
            <w:left w:val="none" w:sz="0" w:space="0" w:color="auto"/>
            <w:bottom w:val="none" w:sz="0" w:space="0" w:color="auto"/>
            <w:right w:val="none" w:sz="0" w:space="0" w:color="auto"/>
          </w:divBdr>
        </w:div>
        <w:div w:id="1559248737">
          <w:marLeft w:val="0"/>
          <w:marRight w:val="0"/>
          <w:marTop w:val="0"/>
          <w:marBottom w:val="0"/>
          <w:divBdr>
            <w:top w:val="none" w:sz="0" w:space="0" w:color="auto"/>
            <w:left w:val="none" w:sz="0" w:space="0" w:color="auto"/>
            <w:bottom w:val="none" w:sz="0" w:space="0" w:color="auto"/>
            <w:right w:val="none" w:sz="0" w:space="0" w:color="auto"/>
          </w:divBdr>
        </w:div>
        <w:div w:id="1793864441">
          <w:marLeft w:val="0"/>
          <w:marRight w:val="0"/>
          <w:marTop w:val="0"/>
          <w:marBottom w:val="0"/>
          <w:divBdr>
            <w:top w:val="none" w:sz="0" w:space="0" w:color="auto"/>
            <w:left w:val="none" w:sz="0" w:space="0" w:color="auto"/>
            <w:bottom w:val="none" w:sz="0" w:space="0" w:color="auto"/>
            <w:right w:val="none" w:sz="0" w:space="0" w:color="auto"/>
          </w:divBdr>
        </w:div>
      </w:divsChild>
    </w:div>
    <w:div w:id="1346634288">
      <w:bodyDiv w:val="1"/>
      <w:marLeft w:val="0"/>
      <w:marRight w:val="0"/>
      <w:marTop w:val="0"/>
      <w:marBottom w:val="0"/>
      <w:divBdr>
        <w:top w:val="none" w:sz="0" w:space="0" w:color="auto"/>
        <w:left w:val="none" w:sz="0" w:space="0" w:color="auto"/>
        <w:bottom w:val="none" w:sz="0" w:space="0" w:color="auto"/>
        <w:right w:val="none" w:sz="0" w:space="0" w:color="auto"/>
      </w:divBdr>
    </w:div>
    <w:div w:id="1953318192">
      <w:bodyDiv w:val="1"/>
      <w:marLeft w:val="0"/>
      <w:marRight w:val="0"/>
      <w:marTop w:val="0"/>
      <w:marBottom w:val="0"/>
      <w:divBdr>
        <w:top w:val="none" w:sz="0" w:space="0" w:color="auto"/>
        <w:left w:val="none" w:sz="0" w:space="0" w:color="auto"/>
        <w:bottom w:val="none" w:sz="0" w:space="0" w:color="auto"/>
        <w:right w:val="none" w:sz="0" w:space="0" w:color="auto"/>
      </w:divBdr>
      <w:divsChild>
        <w:div w:id="90593888">
          <w:marLeft w:val="0"/>
          <w:marRight w:val="0"/>
          <w:marTop w:val="0"/>
          <w:marBottom w:val="0"/>
          <w:divBdr>
            <w:top w:val="none" w:sz="0" w:space="0" w:color="auto"/>
            <w:left w:val="none" w:sz="0" w:space="0" w:color="auto"/>
            <w:bottom w:val="none" w:sz="0" w:space="0" w:color="auto"/>
            <w:right w:val="none" w:sz="0" w:space="0" w:color="auto"/>
          </w:divBdr>
          <w:divsChild>
            <w:div w:id="147016209">
              <w:marLeft w:val="0"/>
              <w:marRight w:val="0"/>
              <w:marTop w:val="0"/>
              <w:marBottom w:val="0"/>
              <w:divBdr>
                <w:top w:val="none" w:sz="0" w:space="0" w:color="auto"/>
                <w:left w:val="none" w:sz="0" w:space="0" w:color="auto"/>
                <w:bottom w:val="none" w:sz="0" w:space="0" w:color="auto"/>
                <w:right w:val="none" w:sz="0" w:space="0" w:color="auto"/>
              </w:divBdr>
            </w:div>
            <w:div w:id="275411864">
              <w:marLeft w:val="0"/>
              <w:marRight w:val="0"/>
              <w:marTop w:val="0"/>
              <w:marBottom w:val="0"/>
              <w:divBdr>
                <w:top w:val="none" w:sz="0" w:space="0" w:color="auto"/>
                <w:left w:val="none" w:sz="0" w:space="0" w:color="auto"/>
                <w:bottom w:val="none" w:sz="0" w:space="0" w:color="auto"/>
                <w:right w:val="none" w:sz="0" w:space="0" w:color="auto"/>
              </w:divBdr>
            </w:div>
            <w:div w:id="315719413">
              <w:marLeft w:val="0"/>
              <w:marRight w:val="0"/>
              <w:marTop w:val="0"/>
              <w:marBottom w:val="0"/>
              <w:divBdr>
                <w:top w:val="none" w:sz="0" w:space="0" w:color="auto"/>
                <w:left w:val="none" w:sz="0" w:space="0" w:color="auto"/>
                <w:bottom w:val="none" w:sz="0" w:space="0" w:color="auto"/>
                <w:right w:val="none" w:sz="0" w:space="0" w:color="auto"/>
              </w:divBdr>
            </w:div>
            <w:div w:id="508520753">
              <w:marLeft w:val="0"/>
              <w:marRight w:val="0"/>
              <w:marTop w:val="0"/>
              <w:marBottom w:val="0"/>
              <w:divBdr>
                <w:top w:val="none" w:sz="0" w:space="0" w:color="auto"/>
                <w:left w:val="none" w:sz="0" w:space="0" w:color="auto"/>
                <w:bottom w:val="none" w:sz="0" w:space="0" w:color="auto"/>
                <w:right w:val="none" w:sz="0" w:space="0" w:color="auto"/>
              </w:divBdr>
            </w:div>
            <w:div w:id="636765227">
              <w:marLeft w:val="0"/>
              <w:marRight w:val="0"/>
              <w:marTop w:val="0"/>
              <w:marBottom w:val="0"/>
              <w:divBdr>
                <w:top w:val="none" w:sz="0" w:space="0" w:color="auto"/>
                <w:left w:val="none" w:sz="0" w:space="0" w:color="auto"/>
                <w:bottom w:val="none" w:sz="0" w:space="0" w:color="auto"/>
                <w:right w:val="none" w:sz="0" w:space="0" w:color="auto"/>
              </w:divBdr>
            </w:div>
            <w:div w:id="773550507">
              <w:marLeft w:val="0"/>
              <w:marRight w:val="0"/>
              <w:marTop w:val="0"/>
              <w:marBottom w:val="0"/>
              <w:divBdr>
                <w:top w:val="none" w:sz="0" w:space="0" w:color="auto"/>
                <w:left w:val="none" w:sz="0" w:space="0" w:color="auto"/>
                <w:bottom w:val="none" w:sz="0" w:space="0" w:color="auto"/>
                <w:right w:val="none" w:sz="0" w:space="0" w:color="auto"/>
              </w:divBdr>
            </w:div>
            <w:div w:id="840706910">
              <w:marLeft w:val="0"/>
              <w:marRight w:val="0"/>
              <w:marTop w:val="0"/>
              <w:marBottom w:val="0"/>
              <w:divBdr>
                <w:top w:val="none" w:sz="0" w:space="0" w:color="auto"/>
                <w:left w:val="none" w:sz="0" w:space="0" w:color="auto"/>
                <w:bottom w:val="none" w:sz="0" w:space="0" w:color="auto"/>
                <w:right w:val="none" w:sz="0" w:space="0" w:color="auto"/>
              </w:divBdr>
            </w:div>
            <w:div w:id="877205873">
              <w:marLeft w:val="0"/>
              <w:marRight w:val="0"/>
              <w:marTop w:val="0"/>
              <w:marBottom w:val="0"/>
              <w:divBdr>
                <w:top w:val="none" w:sz="0" w:space="0" w:color="auto"/>
                <w:left w:val="none" w:sz="0" w:space="0" w:color="auto"/>
                <w:bottom w:val="none" w:sz="0" w:space="0" w:color="auto"/>
                <w:right w:val="none" w:sz="0" w:space="0" w:color="auto"/>
              </w:divBdr>
            </w:div>
            <w:div w:id="956452157">
              <w:marLeft w:val="0"/>
              <w:marRight w:val="0"/>
              <w:marTop w:val="0"/>
              <w:marBottom w:val="0"/>
              <w:divBdr>
                <w:top w:val="none" w:sz="0" w:space="0" w:color="auto"/>
                <w:left w:val="none" w:sz="0" w:space="0" w:color="auto"/>
                <w:bottom w:val="none" w:sz="0" w:space="0" w:color="auto"/>
                <w:right w:val="none" w:sz="0" w:space="0" w:color="auto"/>
              </w:divBdr>
            </w:div>
            <w:div w:id="960919300">
              <w:marLeft w:val="0"/>
              <w:marRight w:val="0"/>
              <w:marTop w:val="0"/>
              <w:marBottom w:val="0"/>
              <w:divBdr>
                <w:top w:val="none" w:sz="0" w:space="0" w:color="auto"/>
                <w:left w:val="none" w:sz="0" w:space="0" w:color="auto"/>
                <w:bottom w:val="none" w:sz="0" w:space="0" w:color="auto"/>
                <w:right w:val="none" w:sz="0" w:space="0" w:color="auto"/>
              </w:divBdr>
            </w:div>
            <w:div w:id="1116169263">
              <w:marLeft w:val="0"/>
              <w:marRight w:val="0"/>
              <w:marTop w:val="0"/>
              <w:marBottom w:val="0"/>
              <w:divBdr>
                <w:top w:val="none" w:sz="0" w:space="0" w:color="auto"/>
                <w:left w:val="none" w:sz="0" w:space="0" w:color="auto"/>
                <w:bottom w:val="none" w:sz="0" w:space="0" w:color="auto"/>
                <w:right w:val="none" w:sz="0" w:space="0" w:color="auto"/>
              </w:divBdr>
            </w:div>
            <w:div w:id="1412266783">
              <w:marLeft w:val="0"/>
              <w:marRight w:val="0"/>
              <w:marTop w:val="0"/>
              <w:marBottom w:val="0"/>
              <w:divBdr>
                <w:top w:val="none" w:sz="0" w:space="0" w:color="auto"/>
                <w:left w:val="none" w:sz="0" w:space="0" w:color="auto"/>
                <w:bottom w:val="none" w:sz="0" w:space="0" w:color="auto"/>
                <w:right w:val="none" w:sz="0" w:space="0" w:color="auto"/>
              </w:divBdr>
            </w:div>
            <w:div w:id="1651905070">
              <w:marLeft w:val="0"/>
              <w:marRight w:val="0"/>
              <w:marTop w:val="0"/>
              <w:marBottom w:val="0"/>
              <w:divBdr>
                <w:top w:val="none" w:sz="0" w:space="0" w:color="auto"/>
                <w:left w:val="none" w:sz="0" w:space="0" w:color="auto"/>
                <w:bottom w:val="none" w:sz="0" w:space="0" w:color="auto"/>
                <w:right w:val="none" w:sz="0" w:space="0" w:color="auto"/>
              </w:divBdr>
            </w:div>
            <w:div w:id="1729720093">
              <w:marLeft w:val="0"/>
              <w:marRight w:val="0"/>
              <w:marTop w:val="0"/>
              <w:marBottom w:val="0"/>
              <w:divBdr>
                <w:top w:val="none" w:sz="0" w:space="0" w:color="auto"/>
                <w:left w:val="none" w:sz="0" w:space="0" w:color="auto"/>
                <w:bottom w:val="none" w:sz="0" w:space="0" w:color="auto"/>
                <w:right w:val="none" w:sz="0" w:space="0" w:color="auto"/>
              </w:divBdr>
            </w:div>
            <w:div w:id="1861433814">
              <w:marLeft w:val="0"/>
              <w:marRight w:val="0"/>
              <w:marTop w:val="0"/>
              <w:marBottom w:val="0"/>
              <w:divBdr>
                <w:top w:val="none" w:sz="0" w:space="0" w:color="auto"/>
                <w:left w:val="none" w:sz="0" w:space="0" w:color="auto"/>
                <w:bottom w:val="none" w:sz="0" w:space="0" w:color="auto"/>
                <w:right w:val="none" w:sz="0" w:space="0" w:color="auto"/>
              </w:divBdr>
            </w:div>
            <w:div w:id="2135639309">
              <w:marLeft w:val="0"/>
              <w:marRight w:val="0"/>
              <w:marTop w:val="0"/>
              <w:marBottom w:val="0"/>
              <w:divBdr>
                <w:top w:val="none" w:sz="0" w:space="0" w:color="auto"/>
                <w:left w:val="none" w:sz="0" w:space="0" w:color="auto"/>
                <w:bottom w:val="none" w:sz="0" w:space="0" w:color="auto"/>
                <w:right w:val="none" w:sz="0" w:space="0" w:color="auto"/>
              </w:divBdr>
            </w:div>
          </w:divsChild>
        </w:div>
        <w:div w:id="932519727">
          <w:marLeft w:val="0"/>
          <w:marRight w:val="0"/>
          <w:marTop w:val="0"/>
          <w:marBottom w:val="0"/>
          <w:divBdr>
            <w:top w:val="none" w:sz="0" w:space="0" w:color="auto"/>
            <w:left w:val="none" w:sz="0" w:space="0" w:color="auto"/>
            <w:bottom w:val="none" w:sz="0" w:space="0" w:color="auto"/>
            <w:right w:val="none" w:sz="0" w:space="0" w:color="auto"/>
          </w:divBdr>
          <w:divsChild>
            <w:div w:id="21042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rric.org/wp-content/uploads/2020/01/AMRRIC_Cultural_Orientation_Handbook_A4_lowres_2017.pdf"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amrric.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ts.unsw.edu.au/sites/default/files/documents/indigenousethicalguidelines.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8D347CEC839046A383B2ACE2D8FEE8" ma:contentTypeVersion="20" ma:contentTypeDescription="Create a new document." ma:contentTypeScope="" ma:versionID="7a9a47cc979720a178956199aeb0c94a">
  <xsd:schema xmlns:xsd="http://www.w3.org/2001/XMLSchema" xmlns:xs="http://www.w3.org/2001/XMLSchema" xmlns:p="http://schemas.microsoft.com/office/2006/metadata/properties" xmlns:ns2="87cfcaa0-a971-4cec-9a62-1aa5c00644d7" xmlns:ns3="ccd2aa9c-bcc8-4de9-99a1-05c117bb8582" targetNamespace="http://schemas.microsoft.com/office/2006/metadata/properties" ma:root="true" ma:fieldsID="cf87b90339fb270af21053e43e6f758e" ns2:_="" ns3:_="">
    <xsd:import namespace="87cfcaa0-a971-4cec-9a62-1aa5c00644d7"/>
    <xsd:import namespace="ccd2aa9c-bcc8-4de9-99a1-05c117bb85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olertobediscussedwi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fcaa0-a971-4cec-9a62-1aa5c00644d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f0ebb2-56b3-41df-8174-53d206e494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olertobediscussedwith" ma:index="26" nillable="true" ma:displayName="Details TBC" ma:format="Dropdown" ma:internalName="Folertobediscussedwi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d2aa9c-bcc8-4de9-99a1-05c117bb858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31a574-6b85-4a2a-bbbf-0646f6a1b6b0}" ma:internalName="TaxCatchAll" ma:showField="CatchAllData" ma:web="ccd2aa9c-bcc8-4de9-99a1-05c117bb85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lertobediscussedwith xmlns="87cfcaa0-a971-4cec-9a62-1aa5c00644d7" xsi:nil="true"/>
    <lcf76f155ced4ddcb4097134ff3c332f xmlns="87cfcaa0-a971-4cec-9a62-1aa5c00644d7">
      <Terms xmlns="http://schemas.microsoft.com/office/infopath/2007/PartnerControls"/>
    </lcf76f155ced4ddcb4097134ff3c332f>
    <TaxCatchAll xmlns="ccd2aa9c-bcc8-4de9-99a1-05c117bb8582" xsi:nil="true"/>
  </documentManagement>
</p:properties>
</file>

<file path=customXml/itemProps1.xml><?xml version="1.0" encoding="utf-8"?>
<ds:datastoreItem xmlns:ds="http://schemas.openxmlformats.org/officeDocument/2006/customXml" ds:itemID="{378A6C62-4A26-9548-8399-C812FB2C5670}">
  <ds:schemaRefs>
    <ds:schemaRef ds:uri="http://schemas.openxmlformats.org/officeDocument/2006/bibliography"/>
  </ds:schemaRefs>
</ds:datastoreItem>
</file>

<file path=customXml/itemProps2.xml><?xml version="1.0" encoding="utf-8"?>
<ds:datastoreItem xmlns:ds="http://schemas.openxmlformats.org/officeDocument/2006/customXml" ds:itemID="{781CD8D3-21B0-4611-8728-A9335B5D2C73}"/>
</file>

<file path=customXml/itemProps3.xml><?xml version="1.0" encoding="utf-8"?>
<ds:datastoreItem xmlns:ds="http://schemas.openxmlformats.org/officeDocument/2006/customXml" ds:itemID="{AD40ABDF-F185-49B1-8DF2-0444B52341FB}">
  <ds:schemaRefs>
    <ds:schemaRef ds:uri="http://schemas.microsoft.com/sharepoint/v3/contenttype/forms"/>
  </ds:schemaRefs>
</ds:datastoreItem>
</file>

<file path=customXml/itemProps4.xml><?xml version="1.0" encoding="utf-8"?>
<ds:datastoreItem xmlns:ds="http://schemas.openxmlformats.org/officeDocument/2006/customXml" ds:itemID="{98E96FC7-FE76-406E-A169-4AF03D92FB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McDonald</dc:creator>
  <cp:keywords/>
  <dc:description/>
  <cp:lastModifiedBy>Jessica Hoopes</cp:lastModifiedBy>
  <cp:revision>3</cp:revision>
  <cp:lastPrinted>2021-12-09T01:21:00Z</cp:lastPrinted>
  <dcterms:created xsi:type="dcterms:W3CDTF">2024-06-10T05:32:00Z</dcterms:created>
  <dcterms:modified xsi:type="dcterms:W3CDTF">2024-06-10T05:37:00Z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0x0101009D8D347CEC839046A383B2ACE2D8FEE8</vt:lpwstr>
  </property>
</Properties>
</file>